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2A9FE" w14:textId="16E7CC77" w:rsidR="00413480" w:rsidRDefault="00413480" w:rsidP="6A5AFFE6">
      <w:pPr>
        <w:rPr>
          <w:sz w:val="20"/>
          <w:szCs w:val="20"/>
        </w:rPr>
      </w:pPr>
      <w:r w:rsidRPr="6A5AFFE6">
        <w:rPr>
          <w:b/>
          <w:bCs/>
          <w:sz w:val="20"/>
          <w:szCs w:val="20"/>
        </w:rPr>
        <w:t>ANO LETIVO / ACADEMIC YEAR:</w:t>
      </w:r>
      <w:r w:rsidRPr="6A5AFFE6">
        <w:rPr>
          <w:sz w:val="20"/>
          <w:szCs w:val="20"/>
        </w:rPr>
        <w:t xml:space="preserve"> 20</w:t>
      </w:r>
      <w:r w:rsidR="5C8E8112" w:rsidRPr="6A5AFFE6">
        <w:rPr>
          <w:sz w:val="20"/>
          <w:szCs w:val="20"/>
        </w:rPr>
        <w:t>__</w:t>
      </w:r>
      <w:permStart w:id="62405201" w:ed="filipa.alexandre@euvg.pt"/>
      <w:permEnd w:id="62405201"/>
      <w:r w:rsidRPr="6A5AFFE6">
        <w:rPr>
          <w:sz w:val="20"/>
          <w:szCs w:val="20"/>
        </w:rPr>
        <w:t>/20</w:t>
      </w:r>
      <w:r w:rsidR="749B24E5" w:rsidRPr="6A5AFFE6">
        <w:rPr>
          <w:sz w:val="20"/>
          <w:szCs w:val="20"/>
        </w:rPr>
        <w:t>__</w:t>
      </w:r>
      <w:permStart w:id="827083198" w:ed="filipa.alexandre@euvg.pt"/>
      <w:permEnd w:id="827083198"/>
    </w:p>
    <w:p w14:paraId="1B30145F" w14:textId="34A707D0" w:rsidR="00413480" w:rsidRDefault="00413480" w:rsidP="00413480">
      <w:pPr>
        <w:spacing w:after="0"/>
        <w:rPr>
          <w:b/>
          <w:sz w:val="20"/>
          <w:szCs w:val="20"/>
        </w:rPr>
      </w:pPr>
      <w:r w:rsidRPr="00162674">
        <w:rPr>
          <w:b/>
          <w:sz w:val="20"/>
          <w:szCs w:val="20"/>
        </w:rPr>
        <w:t>Ciclo de Estudos:</w:t>
      </w:r>
      <w:r>
        <w:rPr>
          <w:b/>
          <w:sz w:val="20"/>
          <w:szCs w:val="20"/>
        </w:rPr>
        <w:t xml:space="preserve"> </w:t>
      </w:r>
      <w:permStart w:id="204760934" w:ed="filipa.alexandre@euvg.pt"/>
      <w:r w:rsidRPr="00413480">
        <w:rPr>
          <w:bCs/>
          <w:sz w:val="20"/>
          <w:szCs w:val="20"/>
        </w:rPr>
        <w:t>CICLO DE ESTUDOS INTEGRADO CONDUCENTE AO GRAU DE MESTRE EM MEDICINA VETERINÁRIA</w:t>
      </w:r>
      <w:permEnd w:id="204760934"/>
    </w:p>
    <w:p w14:paraId="1E8A429A" w14:textId="7B7F7934" w:rsidR="00413480" w:rsidRPr="00760B2A" w:rsidRDefault="00413480" w:rsidP="00413480">
      <w:pPr>
        <w:rPr>
          <w:bCs/>
          <w:sz w:val="20"/>
          <w:szCs w:val="20"/>
          <w:lang w:val="en-US"/>
        </w:rPr>
      </w:pPr>
      <w:r w:rsidRPr="00760B2A">
        <w:rPr>
          <w:b/>
          <w:sz w:val="20"/>
          <w:szCs w:val="20"/>
          <w:lang w:val="en-US"/>
        </w:rPr>
        <w:t>Study cycle:</w:t>
      </w:r>
      <w:r w:rsidRPr="00760B2A">
        <w:rPr>
          <w:bCs/>
          <w:sz w:val="20"/>
          <w:szCs w:val="20"/>
          <w:lang w:val="en-US"/>
        </w:rPr>
        <w:t xml:space="preserve"> </w:t>
      </w:r>
      <w:permStart w:id="1693475185" w:ed="filipa.alexandre@euvg.pt"/>
      <w:r w:rsidRPr="00413480">
        <w:rPr>
          <w:bCs/>
          <w:sz w:val="20"/>
          <w:szCs w:val="20"/>
          <w:lang w:val="en-US"/>
        </w:rPr>
        <w:t>INTEGRATED CYCLE OF STUDIES LEADING TO A MASTER DEGREE IN VETERINARY MEDICINE</w:t>
      </w:r>
      <w:permEnd w:id="1693475185"/>
    </w:p>
    <w:tbl>
      <w:tblPr>
        <w:tblStyle w:val="TabelacomGrelha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413480" w:rsidRPr="00B67198" w14:paraId="5E96FB83" w14:textId="77777777" w:rsidTr="00FE6320">
        <w:tc>
          <w:tcPr>
            <w:tcW w:w="9854" w:type="dxa"/>
          </w:tcPr>
          <w:p w14:paraId="1691487F" w14:textId="415BCBF7" w:rsidR="00413480" w:rsidRPr="002B71F9" w:rsidRDefault="00413480" w:rsidP="00EE0B8C">
            <w:pPr>
              <w:spacing w:after="0"/>
              <w:rPr>
                <w:bCs/>
                <w:sz w:val="20"/>
                <w:szCs w:val="20"/>
              </w:rPr>
            </w:pPr>
            <w:r w:rsidRPr="002B71F9">
              <w:rPr>
                <w:b/>
                <w:sz w:val="20"/>
                <w:szCs w:val="20"/>
              </w:rPr>
              <w:t xml:space="preserve">Unidade Curricular: </w:t>
            </w:r>
            <w:permStart w:id="355957628" w:ed="filipa.alexandre@euvg.pt"/>
            <w:r w:rsidR="00A37E3B" w:rsidRPr="002B71F9">
              <w:rPr>
                <w:caps/>
                <w:sz w:val="20"/>
                <w:szCs w:val="20"/>
              </w:rPr>
              <w:t xml:space="preserve">Medicina </w:t>
            </w:r>
            <w:r w:rsidR="00321233">
              <w:rPr>
                <w:caps/>
                <w:sz w:val="20"/>
                <w:szCs w:val="20"/>
              </w:rPr>
              <w:t>d</w:t>
            </w:r>
            <w:r w:rsidR="00A37E3B" w:rsidRPr="002B71F9">
              <w:rPr>
                <w:caps/>
                <w:sz w:val="20"/>
                <w:szCs w:val="20"/>
              </w:rPr>
              <w:t>e Equinos</w:t>
            </w:r>
            <w:r w:rsidR="005E2F15">
              <w:rPr>
                <w:caps/>
                <w:sz w:val="20"/>
                <w:szCs w:val="20"/>
              </w:rPr>
              <w:t xml:space="preserve"> </w:t>
            </w:r>
            <w:del w:id="0" w:author="Ana Paiva" w:date="2025-07-31T10:57:00Z" w16du:dateUtc="2025-07-31T09:57:00Z">
              <w:r w:rsidR="007655E2" w:rsidDel="00D6282F">
                <w:rPr>
                  <w:caps/>
                  <w:sz w:val="20"/>
                  <w:szCs w:val="20"/>
                </w:rPr>
                <w:delText xml:space="preserve"> </w:delText>
              </w:r>
            </w:del>
            <w:permEnd w:id="355957628"/>
          </w:p>
        </w:tc>
      </w:tr>
      <w:tr w:rsidR="00413480" w:rsidRPr="00B67198" w14:paraId="2371465A" w14:textId="77777777" w:rsidTr="00183DE9">
        <w:tc>
          <w:tcPr>
            <w:tcW w:w="9854" w:type="dxa"/>
          </w:tcPr>
          <w:p w14:paraId="4D391F44" w14:textId="6A747B8C" w:rsidR="00413480" w:rsidRPr="002B71F9" w:rsidRDefault="00413480" w:rsidP="00EE0B8C">
            <w:pPr>
              <w:spacing w:after="0"/>
              <w:rPr>
                <w:bCs/>
                <w:sz w:val="20"/>
                <w:szCs w:val="20"/>
              </w:rPr>
            </w:pPr>
            <w:r w:rsidRPr="002B71F9">
              <w:rPr>
                <w:b/>
                <w:sz w:val="20"/>
                <w:szCs w:val="20"/>
              </w:rPr>
              <w:t xml:space="preserve">Área Científica: </w:t>
            </w:r>
            <w:permStart w:id="1268781869" w:ed="filipa.alexandre@euvg.pt"/>
            <w:r w:rsidR="00CF6F3D" w:rsidRPr="002B71F9">
              <w:rPr>
                <w:bCs/>
                <w:caps/>
                <w:sz w:val="20"/>
                <w:szCs w:val="20"/>
              </w:rPr>
              <w:t xml:space="preserve">Ciências </w:t>
            </w:r>
            <w:r w:rsidR="00133F4D" w:rsidRPr="002B71F9">
              <w:rPr>
                <w:bCs/>
                <w:caps/>
                <w:sz w:val="20"/>
                <w:szCs w:val="20"/>
              </w:rPr>
              <w:t>Clínica</w:t>
            </w:r>
            <w:r w:rsidR="00CF6F3D" w:rsidRPr="002B71F9">
              <w:rPr>
                <w:bCs/>
                <w:caps/>
                <w:sz w:val="20"/>
                <w:szCs w:val="20"/>
              </w:rPr>
              <w:t>s</w:t>
            </w:r>
            <w:permEnd w:id="1268781869"/>
          </w:p>
        </w:tc>
      </w:tr>
      <w:tr w:rsidR="00413480" w:rsidRPr="00321233" w14:paraId="3CEB43DA" w14:textId="77777777" w:rsidTr="0025778B">
        <w:tc>
          <w:tcPr>
            <w:tcW w:w="9854" w:type="dxa"/>
          </w:tcPr>
          <w:p w14:paraId="07575883" w14:textId="6B2DF72C" w:rsidR="00413480" w:rsidRPr="00321233" w:rsidRDefault="00413480" w:rsidP="00EE0B8C">
            <w:pPr>
              <w:spacing w:after="0"/>
              <w:rPr>
                <w:bCs/>
                <w:sz w:val="20"/>
                <w:szCs w:val="20"/>
                <w:lang w:val="en-US"/>
              </w:rPr>
            </w:pPr>
            <w:r w:rsidRPr="00321233">
              <w:rPr>
                <w:b/>
                <w:sz w:val="20"/>
                <w:szCs w:val="20"/>
                <w:lang w:val="en-US"/>
              </w:rPr>
              <w:t xml:space="preserve">Curricular unit: </w:t>
            </w:r>
            <w:permStart w:id="791052124" w:ed="euvg.pt\filipa.alexandre"/>
            <w:r w:rsidR="00A37E3B" w:rsidRPr="00321233">
              <w:rPr>
                <w:caps/>
                <w:sz w:val="20"/>
                <w:szCs w:val="20"/>
                <w:lang w:val="en-US"/>
              </w:rPr>
              <w:t>E</w:t>
            </w:r>
            <w:r w:rsidR="00321233">
              <w:rPr>
                <w:caps/>
                <w:sz w:val="20"/>
                <w:szCs w:val="20"/>
                <w:lang w:val="en-US"/>
              </w:rPr>
              <w:t>QUINE MEDICINE</w:t>
            </w:r>
            <w:permEnd w:id="791052124"/>
          </w:p>
        </w:tc>
      </w:tr>
      <w:tr w:rsidR="00413480" w:rsidRPr="00B67198" w14:paraId="16537BFF" w14:textId="77777777" w:rsidTr="00E97D25">
        <w:tc>
          <w:tcPr>
            <w:tcW w:w="9854" w:type="dxa"/>
          </w:tcPr>
          <w:p w14:paraId="3B53BBAC" w14:textId="723E51FA" w:rsidR="00413480" w:rsidRPr="002B71F9" w:rsidRDefault="00413480" w:rsidP="00EE0B8C">
            <w:pPr>
              <w:spacing w:after="0"/>
              <w:rPr>
                <w:bCs/>
                <w:sz w:val="20"/>
                <w:szCs w:val="20"/>
              </w:rPr>
            </w:pPr>
            <w:r w:rsidRPr="002B71F9">
              <w:rPr>
                <w:b/>
                <w:sz w:val="20"/>
                <w:szCs w:val="20"/>
              </w:rPr>
              <w:t xml:space="preserve">Scientific área: </w:t>
            </w:r>
            <w:permStart w:id="1281164359" w:ed="filipa.alexandre@euvg.pt"/>
            <w:r w:rsidR="00133F4D" w:rsidRPr="002B71F9">
              <w:rPr>
                <w:bCs/>
                <w:caps/>
                <w:sz w:val="20"/>
                <w:szCs w:val="20"/>
              </w:rPr>
              <w:t>Clinic</w:t>
            </w:r>
            <w:r w:rsidR="00CF6F3D" w:rsidRPr="002B71F9">
              <w:rPr>
                <w:bCs/>
                <w:caps/>
                <w:sz w:val="20"/>
                <w:szCs w:val="20"/>
              </w:rPr>
              <w:t>al Sciences</w:t>
            </w:r>
            <w:permEnd w:id="1281164359"/>
          </w:p>
        </w:tc>
      </w:tr>
    </w:tbl>
    <w:p w14:paraId="1BC89631" w14:textId="40D67F13" w:rsidR="00413480" w:rsidRPr="00BE6948" w:rsidRDefault="00413480" w:rsidP="00413480">
      <w:pPr>
        <w:spacing w:before="240"/>
        <w:rPr>
          <w:bCs/>
          <w:sz w:val="20"/>
          <w:szCs w:val="20"/>
        </w:rPr>
      </w:pPr>
      <w:r>
        <w:rPr>
          <w:b/>
          <w:sz w:val="20"/>
          <w:szCs w:val="20"/>
        </w:rPr>
        <w:t>Semestre/</w:t>
      </w:r>
      <w:r w:rsidRPr="008F2A31">
        <w:t xml:space="preserve"> </w:t>
      </w:r>
      <w:r w:rsidRPr="008F2A31">
        <w:rPr>
          <w:b/>
          <w:sz w:val="20"/>
          <w:szCs w:val="20"/>
        </w:rPr>
        <w:t>Semester</w:t>
      </w:r>
      <w:r>
        <w:rPr>
          <w:b/>
          <w:sz w:val="20"/>
          <w:szCs w:val="20"/>
        </w:rPr>
        <w:t>:</w:t>
      </w:r>
      <w:r w:rsidR="00FE28C0">
        <w:rPr>
          <w:b/>
          <w:sz w:val="20"/>
          <w:szCs w:val="20"/>
        </w:rPr>
        <w:t xml:space="preserve"> </w:t>
      </w:r>
      <w:r w:rsidR="00321233">
        <w:rPr>
          <w:b/>
          <w:sz w:val="20"/>
          <w:szCs w:val="20"/>
        </w:rPr>
        <w:t>9º</w:t>
      </w:r>
      <w:r w:rsidR="00BE6948">
        <w:rPr>
          <w:b/>
          <w:sz w:val="20"/>
          <w:szCs w:val="20"/>
        </w:rPr>
        <w:t xml:space="preserve"> </w:t>
      </w:r>
      <w:permStart w:id="395207963" w:ed="filipa.alexandre@euvg.pt"/>
      <w:permEnd w:id="395207963"/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ECTS: </w:t>
      </w:r>
      <w:permStart w:id="644239339" w:ed="filipa.alexandre@euvg.pt"/>
      <w:r w:rsidR="00321233">
        <w:rPr>
          <w:b/>
          <w:sz w:val="20"/>
          <w:szCs w:val="20"/>
        </w:rPr>
        <w:t>3</w:t>
      </w:r>
      <w:r w:rsidR="00CC4D3B">
        <w:rPr>
          <w:b/>
          <w:sz w:val="20"/>
          <w:szCs w:val="20"/>
        </w:rPr>
        <w:t xml:space="preserve">,0 </w:t>
      </w:r>
      <w:permEnd w:id="644239339"/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696"/>
        <w:gridCol w:w="1843"/>
        <w:gridCol w:w="1701"/>
        <w:gridCol w:w="2268"/>
        <w:gridCol w:w="2346"/>
      </w:tblGrid>
      <w:tr w:rsidR="00413480" w14:paraId="26FDA969" w14:textId="77777777" w:rsidTr="6A5AFFE6">
        <w:tc>
          <w:tcPr>
            <w:tcW w:w="5240" w:type="dxa"/>
            <w:gridSpan w:val="3"/>
          </w:tcPr>
          <w:p w14:paraId="7936A43F" w14:textId="77777777" w:rsidR="00413480" w:rsidRDefault="00413480" w:rsidP="00EE0B8C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821DA">
              <w:rPr>
                <w:b/>
                <w:sz w:val="20"/>
                <w:szCs w:val="20"/>
              </w:rPr>
              <w:t>Horas/Semana</w:t>
            </w:r>
            <w:r>
              <w:rPr>
                <w:b/>
                <w:sz w:val="20"/>
                <w:szCs w:val="20"/>
              </w:rPr>
              <w:t xml:space="preserve"> - </w:t>
            </w:r>
            <w:r w:rsidRPr="005821DA">
              <w:rPr>
                <w:b/>
                <w:sz w:val="20"/>
                <w:szCs w:val="20"/>
              </w:rPr>
              <w:t>Hours/Week</w:t>
            </w:r>
          </w:p>
        </w:tc>
        <w:tc>
          <w:tcPr>
            <w:tcW w:w="4614" w:type="dxa"/>
            <w:gridSpan w:val="2"/>
          </w:tcPr>
          <w:p w14:paraId="40480BE8" w14:textId="77777777" w:rsidR="00413480" w:rsidRDefault="00413480" w:rsidP="00EE0B8C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76117">
              <w:rPr>
                <w:b/>
                <w:sz w:val="20"/>
                <w:szCs w:val="20"/>
              </w:rPr>
              <w:t>Horas/Semestre</w:t>
            </w:r>
            <w:r>
              <w:rPr>
                <w:b/>
                <w:sz w:val="20"/>
                <w:szCs w:val="20"/>
              </w:rPr>
              <w:t xml:space="preserve"> - </w:t>
            </w:r>
            <w:r w:rsidRPr="00276117">
              <w:rPr>
                <w:b/>
                <w:sz w:val="20"/>
                <w:szCs w:val="20"/>
              </w:rPr>
              <w:t>Hours/Semester</w:t>
            </w:r>
          </w:p>
        </w:tc>
      </w:tr>
      <w:tr w:rsidR="00413480" w14:paraId="3BF2F9CF" w14:textId="77777777" w:rsidTr="6A5AFFE6">
        <w:tc>
          <w:tcPr>
            <w:tcW w:w="1696" w:type="dxa"/>
          </w:tcPr>
          <w:p w14:paraId="6C58EAB9" w14:textId="77777777" w:rsidR="00413480" w:rsidRPr="006B28BD" w:rsidRDefault="00413480" w:rsidP="00EE0B8C">
            <w:pPr>
              <w:spacing w:after="0"/>
              <w:jc w:val="center"/>
              <w:rPr>
                <w:rFonts w:cstheme="minorHAnsi"/>
                <w:b/>
                <w:sz w:val="20"/>
              </w:rPr>
            </w:pPr>
            <w:r w:rsidRPr="006B28BD">
              <w:rPr>
                <w:rFonts w:cstheme="minorHAnsi"/>
                <w:b/>
                <w:sz w:val="20"/>
              </w:rPr>
              <w:t xml:space="preserve">Teóricas/ </w:t>
            </w:r>
            <w:r w:rsidRPr="006B28BD">
              <w:rPr>
                <w:rFonts w:cstheme="minorHAnsi"/>
                <w:b/>
                <w:color w:val="242424"/>
                <w:sz w:val="20"/>
              </w:rPr>
              <w:t>Theoreticals</w:t>
            </w:r>
          </w:p>
        </w:tc>
        <w:tc>
          <w:tcPr>
            <w:tcW w:w="1843" w:type="dxa"/>
          </w:tcPr>
          <w:p w14:paraId="2A31A349" w14:textId="77777777" w:rsidR="00413480" w:rsidRPr="006B28BD" w:rsidRDefault="00413480" w:rsidP="00EE0B8C">
            <w:pPr>
              <w:spacing w:after="0"/>
              <w:jc w:val="center"/>
              <w:rPr>
                <w:rFonts w:cstheme="minorHAnsi"/>
                <w:b/>
                <w:sz w:val="20"/>
              </w:rPr>
            </w:pPr>
            <w:r w:rsidRPr="006B28BD">
              <w:rPr>
                <w:rFonts w:cstheme="minorHAnsi"/>
                <w:b/>
                <w:sz w:val="20"/>
              </w:rPr>
              <w:t>Teor-Prát / Theo-prat</w:t>
            </w:r>
          </w:p>
        </w:tc>
        <w:tc>
          <w:tcPr>
            <w:tcW w:w="1701" w:type="dxa"/>
          </w:tcPr>
          <w:p w14:paraId="4D51E689" w14:textId="77777777" w:rsidR="00413480" w:rsidRPr="006B28BD" w:rsidRDefault="00413480" w:rsidP="00EE0B8C">
            <w:pPr>
              <w:spacing w:after="0"/>
              <w:jc w:val="center"/>
              <w:rPr>
                <w:rFonts w:cstheme="minorHAnsi"/>
                <w:b/>
                <w:sz w:val="20"/>
              </w:rPr>
            </w:pPr>
            <w:r w:rsidRPr="006B28BD">
              <w:rPr>
                <w:rFonts w:cstheme="minorHAnsi"/>
                <w:b/>
                <w:sz w:val="20"/>
              </w:rPr>
              <w:t>Práticas/ Practicals</w:t>
            </w:r>
          </w:p>
        </w:tc>
        <w:tc>
          <w:tcPr>
            <w:tcW w:w="2268" w:type="dxa"/>
          </w:tcPr>
          <w:p w14:paraId="5A05E664" w14:textId="77777777" w:rsidR="00413480" w:rsidRPr="00760B2A" w:rsidRDefault="00413480" w:rsidP="00EE0B8C">
            <w:pPr>
              <w:spacing w:after="0"/>
              <w:jc w:val="center"/>
              <w:rPr>
                <w:rFonts w:cstheme="minorHAnsi"/>
                <w:b/>
                <w:sz w:val="20"/>
                <w:lang w:val="en-US"/>
              </w:rPr>
            </w:pPr>
            <w:r w:rsidRPr="00760B2A">
              <w:rPr>
                <w:rFonts w:cstheme="minorHAnsi"/>
                <w:b/>
                <w:sz w:val="20"/>
                <w:lang w:val="en-US"/>
              </w:rPr>
              <w:t>T. de campo/ Field work</w:t>
            </w:r>
          </w:p>
        </w:tc>
        <w:tc>
          <w:tcPr>
            <w:tcW w:w="2346" w:type="dxa"/>
          </w:tcPr>
          <w:p w14:paraId="2F647541" w14:textId="77777777" w:rsidR="00413480" w:rsidRPr="006B28BD" w:rsidRDefault="00413480" w:rsidP="00EE0B8C">
            <w:pPr>
              <w:spacing w:after="0"/>
              <w:jc w:val="center"/>
              <w:rPr>
                <w:rFonts w:cstheme="minorHAnsi"/>
                <w:b/>
                <w:sz w:val="20"/>
              </w:rPr>
            </w:pPr>
            <w:r w:rsidRPr="006B28BD">
              <w:rPr>
                <w:rFonts w:cstheme="minorHAnsi"/>
                <w:b/>
                <w:sz w:val="20"/>
              </w:rPr>
              <w:t>Seminários / Seminars</w:t>
            </w:r>
          </w:p>
        </w:tc>
      </w:tr>
      <w:tr w:rsidR="00413480" w14:paraId="0A8BAC7B" w14:textId="77777777" w:rsidTr="6A5AFFE6">
        <w:tc>
          <w:tcPr>
            <w:tcW w:w="1696" w:type="dxa"/>
          </w:tcPr>
          <w:p w14:paraId="736640B4" w14:textId="3796897A" w:rsidR="00413480" w:rsidRPr="004E184B" w:rsidRDefault="00413480" w:rsidP="6A5AFFE6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34CD36AC" w14:textId="35B596DB" w:rsidR="00413480" w:rsidRDefault="002B710C" w:rsidP="00EE0B8C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3FB732EF" w14:textId="01E0CEEA" w:rsidR="00413480" w:rsidRDefault="00413480" w:rsidP="00EE0B8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7229DB7B" w14:textId="0CAC9997" w:rsidR="00413480" w:rsidRDefault="00712B56" w:rsidP="00EE0B8C">
            <w:pPr>
              <w:spacing w:after="0"/>
              <w:jc w:val="center"/>
              <w:rPr>
                <w:b/>
                <w:sz w:val="20"/>
                <w:szCs w:val="20"/>
              </w:rPr>
            </w:pPr>
            <w:permStart w:id="530480887" w:ed="filipa.alexandre@euvg.pt"/>
            <w:r>
              <w:rPr>
                <w:b/>
                <w:sz w:val="20"/>
                <w:szCs w:val="20"/>
              </w:rPr>
              <w:t>--</w:t>
            </w:r>
            <w:permEnd w:id="530480887"/>
          </w:p>
        </w:tc>
        <w:tc>
          <w:tcPr>
            <w:tcW w:w="2346" w:type="dxa"/>
          </w:tcPr>
          <w:p w14:paraId="4AD5E3A9" w14:textId="2D24D708" w:rsidR="00413480" w:rsidRDefault="00413480" w:rsidP="00EE0B8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B64953F" w14:textId="77777777" w:rsidR="00413480" w:rsidRDefault="00413480" w:rsidP="00413480">
      <w:pPr>
        <w:spacing w:before="240" w:after="0"/>
        <w:rPr>
          <w:b/>
          <w:sz w:val="20"/>
          <w:szCs w:val="20"/>
        </w:rPr>
      </w:pPr>
      <w:r w:rsidRPr="00917846">
        <w:rPr>
          <w:b/>
          <w:sz w:val="20"/>
          <w:szCs w:val="20"/>
        </w:rPr>
        <w:t>D</w:t>
      </w:r>
      <w:r>
        <w:rPr>
          <w:b/>
          <w:sz w:val="20"/>
          <w:szCs w:val="20"/>
        </w:rPr>
        <w:t>OCENTE</w:t>
      </w:r>
      <w:r w:rsidRPr="00917846">
        <w:rPr>
          <w:b/>
          <w:sz w:val="20"/>
          <w:szCs w:val="20"/>
        </w:rPr>
        <w:t xml:space="preserve"> /</w:t>
      </w:r>
      <w:r>
        <w:rPr>
          <w:b/>
          <w:sz w:val="20"/>
          <w:szCs w:val="20"/>
        </w:rPr>
        <w:t xml:space="preserve"> TEACHER</w:t>
      </w:r>
    </w:p>
    <w:p w14:paraId="4CBE4BF5" w14:textId="2D01B896" w:rsidR="00413480" w:rsidRPr="009F3263" w:rsidRDefault="00413480" w:rsidP="6A5AFFE6">
      <w:pPr>
        <w:spacing w:after="0"/>
        <w:jc w:val="left"/>
        <w:rPr>
          <w:b/>
          <w:bCs/>
          <w:sz w:val="20"/>
          <w:szCs w:val="20"/>
        </w:rPr>
      </w:pPr>
      <w:r w:rsidRPr="6A5AFFE6">
        <w:rPr>
          <w:b/>
          <w:bCs/>
          <w:sz w:val="20"/>
          <w:szCs w:val="20"/>
        </w:rPr>
        <w:t>Regente / Regent:</w:t>
      </w:r>
      <w:permStart w:id="672481915" w:ed="filipa.alexandre@euvg.pt"/>
      <w:permEnd w:id="672481915"/>
    </w:p>
    <w:p w14:paraId="3B74C714" w14:textId="397DB350" w:rsidR="00413480" w:rsidRPr="009F3263" w:rsidRDefault="00413480" w:rsidP="00413480">
      <w:pPr>
        <w:rPr>
          <w:bCs/>
          <w:sz w:val="20"/>
          <w:szCs w:val="20"/>
        </w:rPr>
      </w:pPr>
      <w:r w:rsidRPr="009F3263">
        <w:rPr>
          <w:b/>
          <w:sz w:val="20"/>
          <w:szCs w:val="20"/>
        </w:rPr>
        <w:t>Outros docentes/ Other teachers:</w:t>
      </w:r>
      <w:r w:rsidR="00E22285" w:rsidRPr="009F3263">
        <w:rPr>
          <w:b/>
          <w:sz w:val="20"/>
          <w:szCs w:val="20"/>
        </w:rPr>
        <w:t xml:space="preserve"> </w:t>
      </w:r>
      <w:r w:rsidR="002B71F9" w:rsidRPr="009F3263">
        <w:rPr>
          <w:bCs/>
          <w:sz w:val="20"/>
          <w:szCs w:val="20"/>
        </w:rPr>
        <w:t xml:space="preserve">            </w:t>
      </w:r>
      <w:r w:rsidRPr="009F3263">
        <w:rPr>
          <w:b/>
          <w:sz w:val="20"/>
          <w:szCs w:val="20"/>
        </w:rPr>
        <w:t xml:space="preserve"> </w:t>
      </w:r>
      <w:permStart w:id="272917877" w:ed="filipa.alexandre@euvg.pt"/>
      <w:permEnd w:id="272917877"/>
    </w:p>
    <w:p w14:paraId="0A061246" w14:textId="4B2015C9" w:rsidR="00413480" w:rsidRPr="009F3263" w:rsidRDefault="00FD1804" w:rsidP="004E184B">
      <w:pPr>
        <w:spacing w:after="0" w:line="240" w:lineRule="auto"/>
        <w:rPr>
          <w:b/>
          <w:sz w:val="20"/>
          <w:szCs w:val="20"/>
        </w:rPr>
      </w:pPr>
      <w:r w:rsidRPr="009F3263">
        <w:rPr>
          <w:b/>
          <w:sz w:val="20"/>
          <w:szCs w:val="20"/>
        </w:rPr>
        <w:t>Pré-Requisitos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13480" w:rsidRPr="009F3263" w14:paraId="2EFD6319" w14:textId="77777777" w:rsidTr="00EE0B8C">
        <w:tc>
          <w:tcPr>
            <w:tcW w:w="9854" w:type="dxa"/>
          </w:tcPr>
          <w:p w14:paraId="25F7D043" w14:textId="799B5157" w:rsidR="00413480" w:rsidRPr="009F3263" w:rsidRDefault="00321233" w:rsidP="00FF2026">
            <w:pPr>
              <w:spacing w:after="0" w:line="276" w:lineRule="auto"/>
              <w:rPr>
                <w:bCs/>
                <w:sz w:val="20"/>
                <w:szCs w:val="20"/>
              </w:rPr>
            </w:pPr>
            <w:permStart w:id="436676113" w:ed="filipa.alexandre@euvg.pt"/>
            <w:r w:rsidRPr="009F3263">
              <w:rPr>
                <w:bCs/>
                <w:sz w:val="20"/>
                <w:szCs w:val="20"/>
              </w:rPr>
              <w:t>C</w:t>
            </w:r>
            <w:r w:rsidR="00AE2EE6" w:rsidRPr="009F3263">
              <w:rPr>
                <w:bCs/>
                <w:sz w:val="20"/>
                <w:szCs w:val="20"/>
              </w:rPr>
              <w:t xml:space="preserve">onhecimentos </w:t>
            </w:r>
            <w:r w:rsidR="00ED3160" w:rsidRPr="009F3263">
              <w:rPr>
                <w:bCs/>
                <w:sz w:val="20"/>
                <w:szCs w:val="20"/>
              </w:rPr>
              <w:t>fundamentais</w:t>
            </w:r>
            <w:r w:rsidR="00AE2EE6" w:rsidRPr="009F3263">
              <w:rPr>
                <w:bCs/>
                <w:sz w:val="20"/>
                <w:szCs w:val="20"/>
              </w:rPr>
              <w:t xml:space="preserve"> de Unidades Curriculares como Anatomia, Fisiologia, Nutri</w:t>
            </w:r>
            <w:r w:rsidRPr="009F3263">
              <w:rPr>
                <w:bCs/>
                <w:sz w:val="20"/>
                <w:szCs w:val="20"/>
              </w:rPr>
              <w:t>ção,</w:t>
            </w:r>
            <w:r w:rsidR="00AE2EE6" w:rsidRPr="009F3263">
              <w:rPr>
                <w:bCs/>
                <w:sz w:val="20"/>
                <w:szCs w:val="20"/>
              </w:rPr>
              <w:t xml:space="preserve"> Semiologia Médica</w:t>
            </w:r>
            <w:r w:rsidRPr="009F3263">
              <w:rPr>
                <w:bCs/>
                <w:sz w:val="20"/>
                <w:szCs w:val="20"/>
              </w:rPr>
              <w:t>,</w:t>
            </w:r>
            <w:r w:rsidR="00AE2EE6" w:rsidRPr="009F3263">
              <w:rPr>
                <w:bCs/>
                <w:sz w:val="20"/>
                <w:szCs w:val="20"/>
              </w:rPr>
              <w:t xml:space="preserve"> Farmacologia entre outros,</w:t>
            </w:r>
            <w:r w:rsidR="00ED3160" w:rsidRPr="009F3263">
              <w:rPr>
                <w:bCs/>
                <w:sz w:val="20"/>
                <w:szCs w:val="20"/>
              </w:rPr>
              <w:t xml:space="preserve"> bem como conhecimentos avançados na área da Medicina Interna e Cirurgia de Equinos.</w:t>
            </w:r>
            <w:permEnd w:id="436676113"/>
          </w:p>
        </w:tc>
      </w:tr>
    </w:tbl>
    <w:p w14:paraId="14721DEC" w14:textId="77777777" w:rsidR="00727600" w:rsidRPr="009F3263" w:rsidRDefault="00727600" w:rsidP="00112A7E">
      <w:pPr>
        <w:spacing w:after="0" w:line="240" w:lineRule="auto"/>
        <w:rPr>
          <w:b/>
          <w:sz w:val="20"/>
          <w:szCs w:val="20"/>
        </w:rPr>
      </w:pPr>
    </w:p>
    <w:p w14:paraId="49CF77DE" w14:textId="05D6972C" w:rsidR="00413480" w:rsidRPr="009F3263" w:rsidRDefault="00FD1804" w:rsidP="00112A7E">
      <w:pPr>
        <w:spacing w:after="0" w:line="240" w:lineRule="auto"/>
        <w:rPr>
          <w:b/>
          <w:sz w:val="20"/>
          <w:szCs w:val="20"/>
        </w:rPr>
      </w:pPr>
      <w:r w:rsidRPr="009F3263">
        <w:rPr>
          <w:b/>
          <w:sz w:val="20"/>
          <w:szCs w:val="20"/>
        </w:rPr>
        <w:t>P</w:t>
      </w:r>
      <w:r w:rsidR="004E184B" w:rsidRPr="009F3263">
        <w:rPr>
          <w:b/>
          <w:sz w:val="20"/>
          <w:szCs w:val="20"/>
        </w:rPr>
        <w:t>re</w:t>
      </w:r>
      <w:r w:rsidRPr="009F3263">
        <w:rPr>
          <w:b/>
          <w:sz w:val="20"/>
          <w:szCs w:val="20"/>
        </w:rPr>
        <w:t xml:space="preserve"> requisites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13480" w:rsidRPr="00040DD6" w14:paraId="3DD70245" w14:textId="77777777" w:rsidTr="00EE0B8C">
        <w:tc>
          <w:tcPr>
            <w:tcW w:w="9854" w:type="dxa"/>
          </w:tcPr>
          <w:p w14:paraId="37366BEC" w14:textId="3698314A" w:rsidR="00413480" w:rsidRPr="00321233" w:rsidRDefault="00AB6A34" w:rsidP="00FF2026">
            <w:pPr>
              <w:spacing w:after="0" w:line="276" w:lineRule="auto"/>
              <w:rPr>
                <w:bCs/>
                <w:sz w:val="20"/>
                <w:szCs w:val="20"/>
                <w:lang w:val="en-US"/>
              </w:rPr>
            </w:pPr>
            <w:permStart w:id="657996137" w:ed="filipa.alexandre@euvg.pt"/>
            <w:r w:rsidRPr="009F3263">
              <w:rPr>
                <w:bCs/>
                <w:sz w:val="20"/>
                <w:szCs w:val="20"/>
                <w:lang w:val="en-US"/>
              </w:rPr>
              <w:t>Knowledge in others Curricular Units such as Anatomy, Physiology, Animal Nutrition, Medical Semiology and others</w:t>
            </w:r>
            <w:r w:rsidR="00ED3160" w:rsidRPr="009F3263">
              <w:rPr>
                <w:bCs/>
                <w:sz w:val="20"/>
                <w:szCs w:val="20"/>
                <w:lang w:val="en-US"/>
              </w:rPr>
              <w:t>, as well as advanced knowledge in the field of Equine Internal Medicine and Surgery.</w:t>
            </w:r>
            <w:permEnd w:id="657996137"/>
          </w:p>
        </w:tc>
      </w:tr>
    </w:tbl>
    <w:p w14:paraId="0E88B5FD" w14:textId="77777777" w:rsidR="00727600" w:rsidRPr="00321233" w:rsidRDefault="00727600" w:rsidP="00112A7E">
      <w:pPr>
        <w:spacing w:after="0" w:line="240" w:lineRule="auto"/>
        <w:rPr>
          <w:b/>
          <w:sz w:val="20"/>
          <w:szCs w:val="20"/>
          <w:lang w:val="en-US"/>
        </w:rPr>
      </w:pPr>
    </w:p>
    <w:p w14:paraId="7C7EDA1E" w14:textId="78F29D47" w:rsidR="00413480" w:rsidRPr="00557C4A" w:rsidRDefault="00413480" w:rsidP="00112A7E">
      <w:pPr>
        <w:spacing w:after="0" w:line="240" w:lineRule="auto"/>
        <w:rPr>
          <w:b/>
          <w:sz w:val="20"/>
          <w:szCs w:val="20"/>
        </w:rPr>
      </w:pPr>
      <w:r w:rsidRPr="00557C4A">
        <w:rPr>
          <w:b/>
          <w:sz w:val="20"/>
          <w:szCs w:val="20"/>
        </w:rPr>
        <w:t xml:space="preserve">Competências visadas  </w:t>
      </w:r>
    </w:p>
    <w:tbl>
      <w:tblPr>
        <w:tblStyle w:val="TabelacomGrelha"/>
        <w:tblW w:w="9854" w:type="dxa"/>
        <w:tblLook w:val="04A0" w:firstRow="1" w:lastRow="0" w:firstColumn="1" w:lastColumn="0" w:noHBand="0" w:noVBand="1"/>
      </w:tblPr>
      <w:tblGrid>
        <w:gridCol w:w="9854"/>
      </w:tblGrid>
      <w:tr w:rsidR="004C0D43" w14:paraId="16639DAD" w14:textId="77777777" w:rsidTr="004C0D43">
        <w:tc>
          <w:tcPr>
            <w:tcW w:w="9854" w:type="dxa"/>
          </w:tcPr>
          <w:p w14:paraId="2537D98D" w14:textId="7E16DF3E" w:rsidR="004C0D43" w:rsidRDefault="004C0D43" w:rsidP="00FF2026">
            <w:pPr>
              <w:spacing w:after="0" w:line="276" w:lineRule="auto"/>
              <w:rPr>
                <w:bCs/>
                <w:sz w:val="20"/>
                <w:szCs w:val="20"/>
              </w:rPr>
            </w:pPr>
            <w:r w:rsidRPr="003C241E">
              <w:rPr>
                <w:rFonts w:cstheme="minorHAnsi"/>
                <w:sz w:val="20"/>
              </w:rPr>
              <w:t xml:space="preserve">Capacidade de </w:t>
            </w:r>
            <w:r w:rsidR="00321233">
              <w:rPr>
                <w:rFonts w:cstheme="minorHAnsi"/>
                <w:sz w:val="20"/>
              </w:rPr>
              <w:t>diagnosticar e tratar medicamente ou cirurgicamente várias patologias de equinos nas áreas da dermatologia, oftalmologia, oncologia e endocrinologia</w:t>
            </w:r>
            <w:r w:rsidRPr="003C241E">
              <w:rPr>
                <w:rFonts w:cstheme="minorHAnsi"/>
                <w:sz w:val="20"/>
              </w:rPr>
              <w:t>.</w:t>
            </w:r>
          </w:p>
        </w:tc>
      </w:tr>
    </w:tbl>
    <w:p w14:paraId="652226D6" w14:textId="77777777" w:rsidR="00727600" w:rsidRDefault="00727600" w:rsidP="00112A7E">
      <w:pPr>
        <w:spacing w:after="0" w:line="240" w:lineRule="auto"/>
        <w:rPr>
          <w:b/>
          <w:sz w:val="20"/>
          <w:szCs w:val="20"/>
        </w:rPr>
      </w:pPr>
    </w:p>
    <w:p w14:paraId="06A4A475" w14:textId="6A38D6CD" w:rsidR="00413480" w:rsidRPr="00557C4A" w:rsidRDefault="00413480" w:rsidP="00112A7E">
      <w:pPr>
        <w:spacing w:after="0" w:line="240" w:lineRule="auto"/>
        <w:rPr>
          <w:b/>
          <w:sz w:val="20"/>
          <w:szCs w:val="20"/>
        </w:rPr>
      </w:pPr>
      <w:r w:rsidRPr="00557C4A">
        <w:rPr>
          <w:b/>
          <w:sz w:val="20"/>
          <w:szCs w:val="20"/>
        </w:rPr>
        <w:t>Targeted skills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13480" w:rsidRPr="00040DD6" w14:paraId="122BE327" w14:textId="77777777" w:rsidTr="00EE0B8C">
        <w:tc>
          <w:tcPr>
            <w:tcW w:w="9854" w:type="dxa"/>
          </w:tcPr>
          <w:p w14:paraId="7545CF3A" w14:textId="3563E309" w:rsidR="00413480" w:rsidRPr="00321233" w:rsidRDefault="00321233" w:rsidP="00FF2026">
            <w:pPr>
              <w:spacing w:after="0" w:line="276" w:lineRule="auto"/>
              <w:rPr>
                <w:bCs/>
                <w:sz w:val="20"/>
                <w:szCs w:val="20"/>
                <w:lang w:val="en-US"/>
              </w:rPr>
            </w:pPr>
            <w:r w:rsidRPr="00321233">
              <w:rPr>
                <w:bCs/>
                <w:sz w:val="20"/>
                <w:szCs w:val="20"/>
                <w:lang w:val="en-US"/>
              </w:rPr>
              <w:t>Ability to diagnose and medically or surgically treat various equine pathologies in the areas of dermatology, ophthalmology, oncology and endocrinology.</w:t>
            </w:r>
          </w:p>
        </w:tc>
      </w:tr>
    </w:tbl>
    <w:p w14:paraId="203EDD34" w14:textId="77777777" w:rsidR="00727600" w:rsidRPr="00321233" w:rsidRDefault="00727600" w:rsidP="00112A7E">
      <w:pPr>
        <w:spacing w:after="0" w:line="240" w:lineRule="auto"/>
        <w:rPr>
          <w:b/>
          <w:sz w:val="20"/>
          <w:szCs w:val="20"/>
          <w:lang w:val="en-US"/>
        </w:rPr>
      </w:pPr>
    </w:p>
    <w:p w14:paraId="38B6050B" w14:textId="3976DE67" w:rsidR="00413480" w:rsidRPr="00D1759A" w:rsidRDefault="00413480" w:rsidP="00112A7E">
      <w:pPr>
        <w:spacing w:after="0" w:line="240" w:lineRule="auto"/>
        <w:rPr>
          <w:b/>
          <w:sz w:val="20"/>
          <w:szCs w:val="20"/>
        </w:rPr>
      </w:pPr>
      <w:r w:rsidRPr="00D1759A">
        <w:rPr>
          <w:b/>
          <w:sz w:val="20"/>
          <w:szCs w:val="20"/>
        </w:rPr>
        <w:t>Objetivos /Resultados de aprendizagem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13480" w14:paraId="3798ADED" w14:textId="77777777" w:rsidTr="00EE0B8C">
        <w:tc>
          <w:tcPr>
            <w:tcW w:w="9854" w:type="dxa"/>
          </w:tcPr>
          <w:p w14:paraId="4D9102D6" w14:textId="1E260A3B" w:rsidR="00E31BEC" w:rsidRPr="004C0D43" w:rsidRDefault="00A37E3B" w:rsidP="00FF2026">
            <w:pPr>
              <w:spacing w:after="0" w:line="276" w:lineRule="auto"/>
              <w:rPr>
                <w:sz w:val="20"/>
                <w:szCs w:val="20"/>
              </w:rPr>
            </w:pPr>
            <w:bookmarkStart w:id="1" w:name="_Hlk69994847"/>
            <w:r w:rsidRPr="004C0D43">
              <w:rPr>
                <w:sz w:val="20"/>
                <w:szCs w:val="20"/>
              </w:rPr>
              <w:t xml:space="preserve">A UC pretende </w:t>
            </w:r>
            <w:r w:rsidR="00191619">
              <w:rPr>
                <w:sz w:val="20"/>
                <w:szCs w:val="20"/>
              </w:rPr>
              <w:t xml:space="preserve">aprofundar conhecimentos teóricos e práticos </w:t>
            </w:r>
            <w:r w:rsidR="00BC35C2">
              <w:rPr>
                <w:sz w:val="20"/>
                <w:szCs w:val="20"/>
              </w:rPr>
              <w:t xml:space="preserve">sobre áreas específicas da medicina de equinos, dirigindo-se a </w:t>
            </w:r>
            <w:r w:rsidR="00191619">
              <w:rPr>
                <w:sz w:val="20"/>
                <w:szCs w:val="20"/>
              </w:rPr>
              <w:t xml:space="preserve">estudantes que já </w:t>
            </w:r>
            <w:r w:rsidR="00BC35C2">
              <w:rPr>
                <w:sz w:val="20"/>
                <w:szCs w:val="20"/>
              </w:rPr>
              <w:t>adquiriram</w:t>
            </w:r>
            <w:r w:rsidR="00191619">
              <w:rPr>
                <w:sz w:val="20"/>
                <w:szCs w:val="20"/>
              </w:rPr>
              <w:t xml:space="preserve"> as bases fundamentais da</w:t>
            </w:r>
            <w:r w:rsidRPr="004C0D43">
              <w:rPr>
                <w:sz w:val="20"/>
                <w:szCs w:val="20"/>
              </w:rPr>
              <w:t xml:space="preserve"> medicina </w:t>
            </w:r>
            <w:r w:rsidR="00ED3160">
              <w:rPr>
                <w:sz w:val="20"/>
                <w:szCs w:val="20"/>
              </w:rPr>
              <w:t xml:space="preserve">interna </w:t>
            </w:r>
            <w:r w:rsidRPr="004C0D43">
              <w:rPr>
                <w:sz w:val="20"/>
                <w:szCs w:val="20"/>
              </w:rPr>
              <w:t>e cirurgia de equino</w:t>
            </w:r>
            <w:r w:rsidR="00191619">
              <w:rPr>
                <w:sz w:val="20"/>
                <w:szCs w:val="20"/>
              </w:rPr>
              <w:t>s</w:t>
            </w:r>
            <w:r w:rsidR="00BC35C2">
              <w:rPr>
                <w:sz w:val="20"/>
                <w:szCs w:val="20"/>
              </w:rPr>
              <w:t xml:space="preserve">. </w:t>
            </w:r>
            <w:r w:rsidR="001F39A9">
              <w:rPr>
                <w:sz w:val="20"/>
                <w:szCs w:val="20"/>
              </w:rPr>
              <w:t>Pretende-se que os alunos desenvolvam conhecimento clínico para:</w:t>
            </w:r>
          </w:p>
          <w:p w14:paraId="181B5D45" w14:textId="0FA4A2A3" w:rsidR="00E31BEC" w:rsidRPr="004C0D43" w:rsidRDefault="00A37E3B" w:rsidP="00FF2026">
            <w:pPr>
              <w:spacing w:after="0" w:line="276" w:lineRule="auto"/>
              <w:rPr>
                <w:sz w:val="20"/>
                <w:szCs w:val="20"/>
              </w:rPr>
            </w:pPr>
            <w:r w:rsidRPr="004C0D43">
              <w:rPr>
                <w:sz w:val="20"/>
                <w:szCs w:val="20"/>
              </w:rPr>
              <w:t>1.</w:t>
            </w:r>
            <w:r w:rsidR="001F39A9">
              <w:rPr>
                <w:sz w:val="20"/>
                <w:szCs w:val="20"/>
              </w:rPr>
              <w:t xml:space="preserve"> </w:t>
            </w:r>
            <w:r w:rsidRPr="004C0D43">
              <w:rPr>
                <w:sz w:val="20"/>
                <w:szCs w:val="20"/>
              </w:rPr>
              <w:t>Compreender a</w:t>
            </w:r>
            <w:r w:rsidR="001F39A9">
              <w:rPr>
                <w:sz w:val="20"/>
                <w:szCs w:val="20"/>
              </w:rPr>
              <w:t>s particularidades e</w:t>
            </w:r>
            <w:r w:rsidRPr="004C0D43">
              <w:rPr>
                <w:sz w:val="20"/>
                <w:szCs w:val="20"/>
              </w:rPr>
              <w:t xml:space="preserve"> </w:t>
            </w:r>
            <w:r w:rsidR="001F39A9">
              <w:rPr>
                <w:sz w:val="20"/>
                <w:szCs w:val="20"/>
              </w:rPr>
              <w:t>fisiopatologia das doenças dermatológicas, oftalmológicas, oncológicas e endócrinas dos equinos</w:t>
            </w:r>
            <w:r w:rsidRPr="004C0D43">
              <w:rPr>
                <w:sz w:val="20"/>
                <w:szCs w:val="20"/>
              </w:rPr>
              <w:t xml:space="preserve"> </w:t>
            </w:r>
          </w:p>
          <w:p w14:paraId="6432355F" w14:textId="3D694536" w:rsidR="00E31BEC" w:rsidRDefault="00A37E3B" w:rsidP="00FF2026">
            <w:pPr>
              <w:spacing w:after="0" w:line="276" w:lineRule="auto"/>
              <w:rPr>
                <w:sz w:val="20"/>
                <w:szCs w:val="20"/>
              </w:rPr>
            </w:pPr>
            <w:r w:rsidRPr="004C0D43">
              <w:rPr>
                <w:sz w:val="20"/>
                <w:szCs w:val="20"/>
              </w:rPr>
              <w:t>2.</w:t>
            </w:r>
            <w:r w:rsidR="00C47933">
              <w:rPr>
                <w:sz w:val="20"/>
                <w:szCs w:val="20"/>
              </w:rPr>
              <w:t xml:space="preserve"> </w:t>
            </w:r>
            <w:r w:rsidR="001F39A9">
              <w:rPr>
                <w:sz w:val="20"/>
                <w:szCs w:val="20"/>
              </w:rPr>
              <w:t xml:space="preserve">Executar testes de diagnóstico dermatológico em equinos </w:t>
            </w:r>
            <w:r w:rsidRPr="004C0D43">
              <w:rPr>
                <w:sz w:val="20"/>
                <w:szCs w:val="20"/>
              </w:rPr>
              <w:t xml:space="preserve"> </w:t>
            </w:r>
          </w:p>
          <w:p w14:paraId="0DD24552" w14:textId="77626AF3" w:rsidR="001F39A9" w:rsidRDefault="001F39A9" w:rsidP="00FF2026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 Executar testes de diagnóstico oftalmológico em equinos</w:t>
            </w:r>
          </w:p>
          <w:p w14:paraId="4CFF94E0" w14:textId="081DBB08" w:rsidR="001F39A9" w:rsidRDefault="001F39A9" w:rsidP="00FF2026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Selecionar </w:t>
            </w:r>
            <w:r w:rsidRPr="004C0D43">
              <w:rPr>
                <w:sz w:val="20"/>
                <w:szCs w:val="20"/>
              </w:rPr>
              <w:t>exames complementares de diagnóstico</w:t>
            </w:r>
            <w:r>
              <w:rPr>
                <w:sz w:val="20"/>
                <w:szCs w:val="20"/>
              </w:rPr>
              <w:t xml:space="preserve"> em casos de doença endócrina</w:t>
            </w:r>
          </w:p>
          <w:p w14:paraId="5C001612" w14:textId="6B1985F0" w:rsidR="001F39A9" w:rsidRDefault="001F39A9" w:rsidP="001F39A9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Selecionar e executar </w:t>
            </w:r>
            <w:r w:rsidRPr="004C0D43">
              <w:rPr>
                <w:sz w:val="20"/>
                <w:szCs w:val="20"/>
              </w:rPr>
              <w:t>exames complementares de diagnóstico</w:t>
            </w:r>
            <w:r>
              <w:rPr>
                <w:sz w:val="20"/>
                <w:szCs w:val="20"/>
              </w:rPr>
              <w:t xml:space="preserve"> em casos de doença oncológica</w:t>
            </w:r>
          </w:p>
          <w:p w14:paraId="2F2C8859" w14:textId="613B2677" w:rsidR="001F39A9" w:rsidRDefault="001F39A9" w:rsidP="001F39A9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Aprofundem competência prática em diagnostico imagiológico (ecografia oftalmológica, </w:t>
            </w:r>
            <w:r w:rsidR="00561020">
              <w:rPr>
                <w:sz w:val="20"/>
                <w:szCs w:val="20"/>
              </w:rPr>
              <w:t xml:space="preserve">ecografia </w:t>
            </w:r>
            <w:r>
              <w:rPr>
                <w:sz w:val="20"/>
                <w:szCs w:val="20"/>
              </w:rPr>
              <w:t>abdominal e torácica</w:t>
            </w:r>
            <w:r w:rsidR="00561020">
              <w:rPr>
                <w:sz w:val="20"/>
                <w:szCs w:val="20"/>
              </w:rPr>
              <w:t xml:space="preserve"> em casos oncológicos</w:t>
            </w:r>
            <w:r>
              <w:rPr>
                <w:sz w:val="20"/>
                <w:szCs w:val="20"/>
              </w:rPr>
              <w:t>)</w:t>
            </w:r>
          </w:p>
          <w:p w14:paraId="4A43579F" w14:textId="629E348B" w:rsidR="00544932" w:rsidRPr="00544932" w:rsidRDefault="001F39A9" w:rsidP="00544932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Prescrever e aplicar tratamentos em</w:t>
            </w:r>
            <w:r w:rsidR="00544932">
              <w:rPr>
                <w:sz w:val="20"/>
                <w:szCs w:val="20"/>
              </w:rPr>
              <w:t xml:space="preserve"> casos de</w:t>
            </w:r>
            <w:r>
              <w:rPr>
                <w:sz w:val="20"/>
                <w:szCs w:val="20"/>
              </w:rPr>
              <w:t xml:space="preserve"> problemas dermatológicos, oftalmológicos, endócrinos e oncológicos específicos. </w:t>
            </w:r>
          </w:p>
          <w:p w14:paraId="39EC417A" w14:textId="0868809A" w:rsidR="00413480" w:rsidRDefault="00413480" w:rsidP="00FF2026">
            <w:pPr>
              <w:spacing w:after="0" w:line="276" w:lineRule="auto"/>
              <w:rPr>
                <w:bCs/>
                <w:sz w:val="20"/>
                <w:szCs w:val="20"/>
              </w:rPr>
            </w:pPr>
          </w:p>
        </w:tc>
      </w:tr>
      <w:bookmarkEnd w:id="1"/>
    </w:tbl>
    <w:p w14:paraId="19D6720C" w14:textId="77777777" w:rsidR="00727600" w:rsidRDefault="00727600" w:rsidP="009D4345">
      <w:pPr>
        <w:spacing w:after="0" w:line="240" w:lineRule="auto"/>
        <w:rPr>
          <w:b/>
          <w:sz w:val="20"/>
          <w:szCs w:val="20"/>
        </w:rPr>
      </w:pPr>
    </w:p>
    <w:p w14:paraId="7755374F" w14:textId="26B8C7D1" w:rsidR="00413480" w:rsidRPr="00D1759A" w:rsidRDefault="00413480" w:rsidP="009D4345">
      <w:pPr>
        <w:spacing w:after="0" w:line="240" w:lineRule="auto"/>
        <w:rPr>
          <w:b/>
          <w:sz w:val="20"/>
          <w:szCs w:val="20"/>
        </w:rPr>
      </w:pPr>
      <w:r w:rsidRPr="00D1759A">
        <w:rPr>
          <w:b/>
          <w:sz w:val="20"/>
          <w:szCs w:val="20"/>
        </w:rPr>
        <w:t>Learning outcomes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13480" w:rsidRPr="00040DD6" w14:paraId="45BBF0D7" w14:textId="77777777" w:rsidTr="00EE0B8C">
        <w:tc>
          <w:tcPr>
            <w:tcW w:w="9854" w:type="dxa"/>
          </w:tcPr>
          <w:p w14:paraId="059AADE5" w14:textId="3B409AEC" w:rsidR="00544932" w:rsidRPr="00544932" w:rsidRDefault="00544932" w:rsidP="00544932">
            <w:pPr>
              <w:pStyle w:val="NormalWeb"/>
              <w:rPr>
                <w:rFonts w:ascii="Calibri" w:hAnsi="Calibri" w:cs="Calibri"/>
                <w:sz w:val="20"/>
                <w:szCs w:val="20"/>
              </w:rPr>
            </w:pPr>
            <w:r w:rsidRPr="00544932">
              <w:rPr>
                <w:rFonts w:ascii="Calibri" w:hAnsi="Calibri" w:cs="Calibri"/>
                <w:sz w:val="20"/>
                <w:szCs w:val="20"/>
              </w:rPr>
              <w:t>The CU aims to deepen theoretical and practical knowledge in specific areas of equine medicine, targeting students who have already acquired fundamental knowledge of equine</w:t>
            </w:r>
            <w:r w:rsidR="00ED3160">
              <w:rPr>
                <w:rFonts w:ascii="Calibri" w:hAnsi="Calibri" w:cs="Calibri"/>
                <w:sz w:val="20"/>
                <w:szCs w:val="20"/>
              </w:rPr>
              <w:t xml:space="preserve"> internal</w:t>
            </w:r>
            <w:r w:rsidRPr="00544932">
              <w:rPr>
                <w:rFonts w:ascii="Calibri" w:hAnsi="Calibri" w:cs="Calibri"/>
                <w:sz w:val="20"/>
                <w:szCs w:val="20"/>
              </w:rPr>
              <w:t xml:space="preserve"> medicine and surgery. The goal is for students to develop clinical expertise to:</w:t>
            </w:r>
          </w:p>
          <w:p w14:paraId="1A0DD295" w14:textId="0C9CD119" w:rsidR="00544932" w:rsidRPr="00544932" w:rsidRDefault="00544932" w:rsidP="00544932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</w:pPr>
            <w:r w:rsidRPr="00544932"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  <w:t>Understand the particularities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  <w:t>,</w:t>
            </w:r>
            <w:r w:rsidRPr="00544932"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  <w:t xml:space="preserve"> pathophysiology 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  <w:t xml:space="preserve">and clinical signs </w:t>
            </w:r>
            <w:r w:rsidRPr="00544932"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  <w:t>of dermatological, ophthalmological, oncological, and endocrine diseases in equines.</w:t>
            </w:r>
          </w:p>
          <w:p w14:paraId="1F544DEF" w14:textId="77777777" w:rsidR="00544932" w:rsidRPr="00544932" w:rsidRDefault="00544932" w:rsidP="00544932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</w:pPr>
            <w:r w:rsidRPr="00544932"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  <w:t>Perform dermatological diagnostic tests in equines.</w:t>
            </w:r>
          </w:p>
          <w:p w14:paraId="003E9F52" w14:textId="77777777" w:rsidR="00544932" w:rsidRPr="00544932" w:rsidRDefault="00544932" w:rsidP="00544932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</w:pPr>
            <w:r w:rsidRPr="00544932"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  <w:t>Perform ophthalmological diagnostic tests in equines.</w:t>
            </w:r>
          </w:p>
          <w:p w14:paraId="7D72C9ED" w14:textId="77777777" w:rsidR="00544932" w:rsidRPr="00544932" w:rsidRDefault="00544932" w:rsidP="00544932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</w:pPr>
            <w:r w:rsidRPr="00544932"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  <w:t>Select appropriate complementary diagnostic tests for endocrine diseases.</w:t>
            </w:r>
          </w:p>
          <w:p w14:paraId="37B991B2" w14:textId="77777777" w:rsidR="00544932" w:rsidRPr="00544932" w:rsidRDefault="00544932" w:rsidP="00544932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</w:pPr>
            <w:r w:rsidRPr="00544932"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  <w:t>Select and perform complementary diagnostic tests for oncological diseases.</w:t>
            </w:r>
          </w:p>
          <w:p w14:paraId="6517209F" w14:textId="4E15012B" w:rsidR="00544932" w:rsidRPr="00544932" w:rsidRDefault="00544932" w:rsidP="00544932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</w:pPr>
            <w:r w:rsidRPr="00544932"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  <w:t>Enhance practical skills in diagnostic imaging, including ophthalmic</w:t>
            </w:r>
            <w:r w:rsidR="007A3EEE"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  <w:t xml:space="preserve"> ultrasound</w:t>
            </w:r>
            <w:r w:rsidRPr="00544932"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  <w:t>, abdominal and thoracic ultrasound</w:t>
            </w:r>
            <w:r w:rsidR="007A3EEE"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  <w:t xml:space="preserve"> for oncological cases</w:t>
            </w:r>
            <w:r w:rsidRPr="00544932"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  <w:t>.</w:t>
            </w:r>
          </w:p>
          <w:p w14:paraId="434B4E20" w14:textId="77777777" w:rsidR="00544932" w:rsidRPr="00544932" w:rsidRDefault="00544932" w:rsidP="00544932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</w:pPr>
            <w:r w:rsidRPr="00544932">
              <w:rPr>
                <w:rFonts w:ascii="Calibri" w:eastAsia="Times New Roman" w:hAnsi="Calibri" w:cs="Calibri"/>
                <w:sz w:val="20"/>
                <w:szCs w:val="20"/>
                <w:lang w:val="en-US" w:eastAsia="en-US"/>
              </w:rPr>
              <w:t>Prescribe and administer treatments for specific dermatological, ophthalmological, endocrine, and oncological conditions.</w:t>
            </w:r>
          </w:p>
          <w:p w14:paraId="1B37C637" w14:textId="3B00FDB6" w:rsidR="00413480" w:rsidRPr="00321233" w:rsidRDefault="00413480" w:rsidP="004C0D43">
            <w:pPr>
              <w:spacing w:after="0" w:line="276" w:lineRule="auto"/>
              <w:rPr>
                <w:bCs/>
                <w:sz w:val="20"/>
                <w:szCs w:val="20"/>
                <w:lang w:val="en-US"/>
              </w:rPr>
            </w:pPr>
          </w:p>
        </w:tc>
      </w:tr>
    </w:tbl>
    <w:p w14:paraId="41CE71A7" w14:textId="77777777" w:rsidR="00727600" w:rsidRPr="00321233" w:rsidRDefault="00727600" w:rsidP="009D4345">
      <w:pPr>
        <w:spacing w:after="0" w:line="240" w:lineRule="auto"/>
        <w:rPr>
          <w:b/>
          <w:sz w:val="20"/>
          <w:szCs w:val="20"/>
          <w:lang w:val="en-US"/>
        </w:rPr>
      </w:pPr>
    </w:p>
    <w:p w14:paraId="3B6B575F" w14:textId="52E1F706" w:rsidR="00413480" w:rsidRDefault="00413480" w:rsidP="009D4345">
      <w:pPr>
        <w:spacing w:after="0" w:line="240" w:lineRule="auto"/>
        <w:rPr>
          <w:b/>
          <w:sz w:val="20"/>
          <w:szCs w:val="20"/>
        </w:rPr>
      </w:pPr>
      <w:r w:rsidRPr="000E0639">
        <w:rPr>
          <w:b/>
          <w:sz w:val="20"/>
          <w:szCs w:val="20"/>
        </w:rPr>
        <w:t>Conteúdo Programático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13480" w14:paraId="4880FDD3" w14:textId="77777777" w:rsidTr="00EE0B8C">
        <w:tc>
          <w:tcPr>
            <w:tcW w:w="9854" w:type="dxa"/>
          </w:tcPr>
          <w:p w14:paraId="65C56B41" w14:textId="77777777" w:rsidR="004C0D43" w:rsidRPr="004C0D43" w:rsidRDefault="00A37E3B" w:rsidP="00FF2026">
            <w:pPr>
              <w:spacing w:before="120" w:after="120" w:line="276" w:lineRule="auto"/>
              <w:rPr>
                <w:b/>
                <w:bCs/>
                <w:sz w:val="20"/>
                <w:szCs w:val="20"/>
              </w:rPr>
            </w:pPr>
            <w:permStart w:id="198789241" w:edGrp="everyone"/>
            <w:r w:rsidRPr="004C0D43">
              <w:rPr>
                <w:b/>
                <w:bCs/>
                <w:sz w:val="20"/>
                <w:szCs w:val="20"/>
              </w:rPr>
              <w:t xml:space="preserve">CONTEÚDO TEÓRICO: </w:t>
            </w:r>
          </w:p>
          <w:p w14:paraId="45AA5D30" w14:textId="317E555A" w:rsidR="00191619" w:rsidRDefault="00A37E3B" w:rsidP="004C0D43">
            <w:pPr>
              <w:spacing w:after="0" w:line="276" w:lineRule="auto"/>
              <w:rPr>
                <w:sz w:val="20"/>
                <w:szCs w:val="20"/>
              </w:rPr>
            </w:pPr>
            <w:r w:rsidRPr="004C0D43">
              <w:rPr>
                <w:sz w:val="20"/>
                <w:szCs w:val="20"/>
              </w:rPr>
              <w:t>Abordagem à etiologia, fisiopatologia, sinais clínicos, exames complementares</w:t>
            </w:r>
            <w:r w:rsidR="003034D2">
              <w:rPr>
                <w:sz w:val="20"/>
                <w:szCs w:val="20"/>
              </w:rPr>
              <w:t xml:space="preserve"> de diagnóstico</w:t>
            </w:r>
            <w:r w:rsidRPr="004C0D43">
              <w:rPr>
                <w:sz w:val="20"/>
                <w:szCs w:val="20"/>
              </w:rPr>
              <w:t xml:space="preserve"> e opções terapêuticas d</w:t>
            </w:r>
            <w:r w:rsidR="00191619">
              <w:rPr>
                <w:sz w:val="20"/>
                <w:szCs w:val="20"/>
              </w:rPr>
              <w:t>as doenças de equinos relacionadas com:</w:t>
            </w:r>
          </w:p>
          <w:p w14:paraId="3943F45F" w14:textId="77777777" w:rsidR="00191619" w:rsidRPr="004C0D43" w:rsidRDefault="00191619" w:rsidP="004C0D43">
            <w:pPr>
              <w:spacing w:after="0" w:line="276" w:lineRule="auto"/>
              <w:rPr>
                <w:sz w:val="20"/>
                <w:szCs w:val="20"/>
              </w:rPr>
            </w:pPr>
          </w:p>
          <w:p w14:paraId="0EEC43F1" w14:textId="1FFA5215" w:rsidR="006430FA" w:rsidRDefault="00191619" w:rsidP="004C0D43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Dermatologia</w:t>
            </w:r>
          </w:p>
          <w:p w14:paraId="628D3AF0" w14:textId="73603657" w:rsidR="00191619" w:rsidRDefault="00191619" w:rsidP="004C0D43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Endocrinologia</w:t>
            </w:r>
          </w:p>
          <w:p w14:paraId="356BAF78" w14:textId="2D13FD5E" w:rsidR="00191619" w:rsidRDefault="00191619" w:rsidP="004C0D43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Oftalmologia</w:t>
            </w:r>
          </w:p>
          <w:p w14:paraId="5BCB00C6" w14:textId="2DD3DCB4" w:rsidR="00191619" w:rsidRPr="004C0D43" w:rsidRDefault="00191619" w:rsidP="004C0D43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Oncologia</w:t>
            </w:r>
          </w:p>
          <w:p w14:paraId="5EA7709E" w14:textId="77777777" w:rsidR="006430FA" w:rsidRPr="004C0D43" w:rsidRDefault="00A37E3B" w:rsidP="00941D79">
            <w:pPr>
              <w:spacing w:before="240" w:after="120" w:line="276" w:lineRule="auto"/>
              <w:rPr>
                <w:b/>
                <w:bCs/>
                <w:sz w:val="20"/>
                <w:szCs w:val="20"/>
              </w:rPr>
            </w:pPr>
            <w:r w:rsidRPr="004C0D43">
              <w:rPr>
                <w:b/>
                <w:bCs/>
                <w:sz w:val="20"/>
                <w:szCs w:val="20"/>
              </w:rPr>
              <w:t xml:space="preserve">CONTEÚDO PRÁTICO: </w:t>
            </w:r>
          </w:p>
          <w:p w14:paraId="62D3CD99" w14:textId="1697D785" w:rsidR="006430FA" w:rsidRPr="004C0D43" w:rsidRDefault="00A37E3B" w:rsidP="004C0D43">
            <w:pPr>
              <w:spacing w:after="0" w:line="276" w:lineRule="auto"/>
              <w:rPr>
                <w:sz w:val="20"/>
                <w:szCs w:val="20"/>
              </w:rPr>
            </w:pPr>
            <w:r w:rsidRPr="004C0D43">
              <w:rPr>
                <w:sz w:val="20"/>
                <w:szCs w:val="20"/>
              </w:rPr>
              <w:t xml:space="preserve">Estudo de casos </w:t>
            </w:r>
            <w:r w:rsidR="00191619">
              <w:rPr>
                <w:sz w:val="20"/>
                <w:szCs w:val="20"/>
              </w:rPr>
              <w:t>clínicos</w:t>
            </w:r>
            <w:r w:rsidRPr="004C0D43">
              <w:rPr>
                <w:sz w:val="20"/>
                <w:szCs w:val="20"/>
              </w:rPr>
              <w:t xml:space="preserve"> </w:t>
            </w:r>
          </w:p>
          <w:p w14:paraId="7AC7CE63" w14:textId="77777777" w:rsidR="00544932" w:rsidRDefault="00A37E3B" w:rsidP="004C0D43">
            <w:pPr>
              <w:spacing w:after="0" w:line="276" w:lineRule="auto"/>
              <w:rPr>
                <w:sz w:val="20"/>
                <w:szCs w:val="20"/>
              </w:rPr>
            </w:pPr>
            <w:r w:rsidRPr="004C0D43">
              <w:rPr>
                <w:sz w:val="20"/>
                <w:szCs w:val="20"/>
              </w:rPr>
              <w:t>Execução de técnicas complementares de diagnóstico</w:t>
            </w:r>
            <w:r w:rsidR="00191619">
              <w:rPr>
                <w:sz w:val="20"/>
                <w:szCs w:val="20"/>
              </w:rPr>
              <w:t xml:space="preserve"> </w:t>
            </w:r>
            <w:r w:rsidR="00544932">
              <w:rPr>
                <w:sz w:val="20"/>
                <w:szCs w:val="20"/>
              </w:rPr>
              <w:t xml:space="preserve">dermatológico </w:t>
            </w:r>
            <w:r w:rsidR="00191619">
              <w:rPr>
                <w:sz w:val="20"/>
                <w:szCs w:val="20"/>
              </w:rPr>
              <w:t>em cadáveres</w:t>
            </w:r>
          </w:p>
          <w:p w14:paraId="4F98329B" w14:textId="77777777" w:rsidR="00544932" w:rsidRDefault="00544932" w:rsidP="004C0D43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Identificação de lesões e realização de </w:t>
            </w:r>
            <w:r w:rsidRPr="004C0D43">
              <w:rPr>
                <w:sz w:val="20"/>
                <w:szCs w:val="20"/>
              </w:rPr>
              <w:t>técnicas complementares de diagnóstico</w:t>
            </w:r>
            <w:r>
              <w:rPr>
                <w:sz w:val="20"/>
                <w:szCs w:val="20"/>
              </w:rPr>
              <w:t xml:space="preserve"> dermatológico em equinos vivos</w:t>
            </w:r>
          </w:p>
          <w:p w14:paraId="1CDA353C" w14:textId="4BFD2537" w:rsidR="00544932" w:rsidRDefault="00544932" w:rsidP="00544932">
            <w:pPr>
              <w:spacing w:after="0" w:line="276" w:lineRule="auto"/>
              <w:rPr>
                <w:sz w:val="20"/>
                <w:szCs w:val="20"/>
              </w:rPr>
            </w:pPr>
            <w:r w:rsidRPr="004C0D43">
              <w:rPr>
                <w:sz w:val="20"/>
                <w:szCs w:val="20"/>
              </w:rPr>
              <w:t xml:space="preserve">Execução </w:t>
            </w:r>
            <w:r w:rsidR="001251E6">
              <w:rPr>
                <w:sz w:val="20"/>
                <w:szCs w:val="20"/>
              </w:rPr>
              <w:t xml:space="preserve">prática </w:t>
            </w:r>
            <w:r w:rsidRPr="004C0D43">
              <w:rPr>
                <w:sz w:val="20"/>
                <w:szCs w:val="20"/>
              </w:rPr>
              <w:t xml:space="preserve">de técnicas </w:t>
            </w:r>
            <w:r w:rsidR="003034D2">
              <w:rPr>
                <w:sz w:val="20"/>
                <w:szCs w:val="20"/>
              </w:rPr>
              <w:t>diagnósticas e terapêuticas de oftalmologia equina,</w:t>
            </w:r>
            <w:r>
              <w:rPr>
                <w:sz w:val="20"/>
                <w:szCs w:val="20"/>
              </w:rPr>
              <w:t xml:space="preserve"> em cadáveres</w:t>
            </w:r>
          </w:p>
          <w:p w14:paraId="7EB91A53" w14:textId="748C6645" w:rsidR="003034D2" w:rsidRDefault="003034D2" w:rsidP="00544932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Execução </w:t>
            </w:r>
            <w:r w:rsidR="001251E6">
              <w:rPr>
                <w:sz w:val="20"/>
                <w:szCs w:val="20"/>
              </w:rPr>
              <w:t xml:space="preserve">prática </w:t>
            </w:r>
            <w:r>
              <w:rPr>
                <w:sz w:val="20"/>
                <w:szCs w:val="20"/>
              </w:rPr>
              <w:t>de técnicas de diagnóstico oftalmológico em equinos vivos</w:t>
            </w:r>
          </w:p>
          <w:p w14:paraId="7A8C4B0E" w14:textId="6D061F2E" w:rsidR="003034D2" w:rsidRDefault="003034D2" w:rsidP="00544932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Execução prática de ecografia oftalmológica, torácica e abdominal</w:t>
            </w:r>
          </w:p>
          <w:p w14:paraId="19978FD3" w14:textId="1F76D2FE" w:rsidR="003034D2" w:rsidRPr="004C0D43" w:rsidRDefault="003034D2" w:rsidP="003034D2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Aprofundamento das competências práticas de </w:t>
            </w:r>
            <w:r w:rsidR="001251E6">
              <w:rPr>
                <w:sz w:val="20"/>
                <w:szCs w:val="20"/>
              </w:rPr>
              <w:t xml:space="preserve">seleção e interpretação e </w:t>
            </w:r>
            <w:r>
              <w:rPr>
                <w:sz w:val="20"/>
                <w:szCs w:val="20"/>
              </w:rPr>
              <w:t xml:space="preserve">técnicas de diagnóstico clínico, laboratorial e imagiológico </w:t>
            </w:r>
            <w:r w:rsidR="001251E6">
              <w:rPr>
                <w:sz w:val="20"/>
                <w:szCs w:val="20"/>
              </w:rPr>
              <w:t>direcionados aos problemas endócrinos e oncológicos</w:t>
            </w:r>
          </w:p>
          <w:p w14:paraId="5350F79C" w14:textId="77777777" w:rsidR="003034D2" w:rsidRDefault="003034D2" w:rsidP="00544932">
            <w:pPr>
              <w:spacing w:after="0" w:line="276" w:lineRule="auto"/>
              <w:rPr>
                <w:sz w:val="20"/>
                <w:szCs w:val="20"/>
              </w:rPr>
            </w:pPr>
          </w:p>
          <w:p w14:paraId="2003AFEE" w14:textId="459DBE3E" w:rsidR="00413480" w:rsidRPr="00191619" w:rsidRDefault="00191619" w:rsidP="004C0D43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ermEnd w:id="198789241"/>
          </w:p>
        </w:tc>
      </w:tr>
    </w:tbl>
    <w:p w14:paraId="1D12AC97" w14:textId="77777777" w:rsidR="00727600" w:rsidRDefault="00727600" w:rsidP="009D4345">
      <w:pPr>
        <w:spacing w:after="0" w:line="240" w:lineRule="auto"/>
        <w:rPr>
          <w:b/>
          <w:sz w:val="20"/>
          <w:szCs w:val="20"/>
        </w:rPr>
      </w:pPr>
    </w:p>
    <w:p w14:paraId="69488A5A" w14:textId="77777777" w:rsidR="003034D2" w:rsidRDefault="003034D2" w:rsidP="009D4345">
      <w:pPr>
        <w:spacing w:after="0" w:line="240" w:lineRule="auto"/>
        <w:rPr>
          <w:b/>
          <w:sz w:val="20"/>
          <w:szCs w:val="20"/>
        </w:rPr>
      </w:pPr>
    </w:p>
    <w:p w14:paraId="0DCDC918" w14:textId="77777777" w:rsidR="003034D2" w:rsidRDefault="003034D2" w:rsidP="009D4345">
      <w:pPr>
        <w:spacing w:after="0" w:line="240" w:lineRule="auto"/>
        <w:rPr>
          <w:b/>
          <w:sz w:val="20"/>
          <w:szCs w:val="20"/>
        </w:rPr>
      </w:pPr>
    </w:p>
    <w:p w14:paraId="1796629E" w14:textId="3C3374C0" w:rsidR="00413480" w:rsidRPr="000E0639" w:rsidRDefault="00413480" w:rsidP="009D4345">
      <w:pPr>
        <w:spacing w:after="0" w:line="240" w:lineRule="auto"/>
        <w:rPr>
          <w:b/>
          <w:sz w:val="20"/>
          <w:szCs w:val="20"/>
        </w:rPr>
      </w:pPr>
      <w:r w:rsidRPr="000E0639">
        <w:rPr>
          <w:b/>
          <w:sz w:val="20"/>
          <w:szCs w:val="20"/>
        </w:rPr>
        <w:t>Syllabus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13480" w:rsidRPr="00040DD6" w14:paraId="0A03532B" w14:textId="77777777" w:rsidTr="00EE0B8C">
        <w:tc>
          <w:tcPr>
            <w:tcW w:w="9854" w:type="dxa"/>
          </w:tcPr>
          <w:p w14:paraId="3F451CAF" w14:textId="77777777" w:rsidR="00191619" w:rsidRPr="003034D2" w:rsidRDefault="00191619" w:rsidP="00191619">
            <w:pPr>
              <w:spacing w:after="0" w:line="276" w:lineRule="auto"/>
              <w:rPr>
                <w:b/>
                <w:sz w:val="20"/>
                <w:szCs w:val="20"/>
                <w:lang w:val="en-US"/>
              </w:rPr>
            </w:pPr>
            <w:r w:rsidRPr="003034D2">
              <w:rPr>
                <w:b/>
                <w:sz w:val="20"/>
                <w:szCs w:val="20"/>
                <w:lang w:val="en-US"/>
              </w:rPr>
              <w:t xml:space="preserve">THEORETICAL CONTENT: </w:t>
            </w:r>
          </w:p>
          <w:p w14:paraId="596A4C86" w14:textId="1A2E582C" w:rsidR="00191619" w:rsidRPr="00191619" w:rsidRDefault="00191619" w:rsidP="00191619">
            <w:pPr>
              <w:spacing w:after="0" w:line="276" w:lineRule="auto"/>
              <w:rPr>
                <w:bCs/>
                <w:sz w:val="20"/>
                <w:szCs w:val="20"/>
                <w:lang w:val="en-US"/>
              </w:rPr>
            </w:pPr>
            <w:r w:rsidRPr="00191619">
              <w:rPr>
                <w:bCs/>
                <w:sz w:val="20"/>
                <w:szCs w:val="20"/>
                <w:lang w:val="en-US"/>
              </w:rPr>
              <w:t>Approach to etiology, pathophysiology, clinical signs, complementary exams and therapeutic options of equine diseases related to:</w:t>
            </w:r>
          </w:p>
          <w:p w14:paraId="5E06A08C" w14:textId="77777777" w:rsidR="00191619" w:rsidRPr="00191619" w:rsidRDefault="00191619" w:rsidP="00191619">
            <w:pPr>
              <w:spacing w:after="0" w:line="276" w:lineRule="auto"/>
              <w:rPr>
                <w:bCs/>
                <w:sz w:val="20"/>
                <w:szCs w:val="20"/>
                <w:lang w:val="en-US"/>
              </w:rPr>
            </w:pPr>
          </w:p>
          <w:p w14:paraId="3F49FBF8" w14:textId="77777777" w:rsidR="00191619" w:rsidRPr="00191619" w:rsidRDefault="00191619" w:rsidP="00191619">
            <w:pPr>
              <w:spacing w:after="0" w:line="276" w:lineRule="auto"/>
              <w:rPr>
                <w:bCs/>
                <w:sz w:val="20"/>
                <w:szCs w:val="20"/>
                <w:lang w:val="en-US"/>
              </w:rPr>
            </w:pPr>
            <w:r w:rsidRPr="00191619">
              <w:rPr>
                <w:bCs/>
                <w:sz w:val="20"/>
                <w:szCs w:val="20"/>
                <w:lang w:val="en-US"/>
              </w:rPr>
              <w:t>Dermatology</w:t>
            </w:r>
          </w:p>
          <w:p w14:paraId="14541C28" w14:textId="77777777" w:rsidR="00191619" w:rsidRPr="00191619" w:rsidRDefault="00191619" w:rsidP="00191619">
            <w:pPr>
              <w:spacing w:after="0" w:line="276" w:lineRule="auto"/>
              <w:rPr>
                <w:bCs/>
                <w:sz w:val="20"/>
                <w:szCs w:val="20"/>
                <w:lang w:val="en-US"/>
              </w:rPr>
            </w:pPr>
            <w:r w:rsidRPr="00191619">
              <w:rPr>
                <w:bCs/>
                <w:sz w:val="20"/>
                <w:szCs w:val="20"/>
                <w:lang w:val="en-US"/>
              </w:rPr>
              <w:t>Endocrinology</w:t>
            </w:r>
          </w:p>
          <w:p w14:paraId="79C8F3CF" w14:textId="77777777" w:rsidR="00191619" w:rsidRPr="00191619" w:rsidRDefault="00191619" w:rsidP="00191619">
            <w:pPr>
              <w:spacing w:after="0" w:line="276" w:lineRule="auto"/>
              <w:rPr>
                <w:bCs/>
                <w:sz w:val="20"/>
                <w:szCs w:val="20"/>
                <w:lang w:val="en-US"/>
              </w:rPr>
            </w:pPr>
            <w:r w:rsidRPr="00191619">
              <w:rPr>
                <w:bCs/>
                <w:sz w:val="20"/>
                <w:szCs w:val="20"/>
                <w:lang w:val="en-US"/>
              </w:rPr>
              <w:t>Ophthalmology</w:t>
            </w:r>
          </w:p>
          <w:p w14:paraId="2D3E3EC4" w14:textId="77777777" w:rsidR="00191619" w:rsidRDefault="00191619" w:rsidP="00191619">
            <w:pPr>
              <w:spacing w:after="0" w:line="276" w:lineRule="auto"/>
              <w:rPr>
                <w:bCs/>
                <w:sz w:val="20"/>
                <w:szCs w:val="20"/>
                <w:lang w:val="en-US"/>
              </w:rPr>
            </w:pPr>
            <w:r w:rsidRPr="00191619">
              <w:rPr>
                <w:bCs/>
                <w:sz w:val="20"/>
                <w:szCs w:val="20"/>
                <w:lang w:val="en-US"/>
              </w:rPr>
              <w:t>Oncology</w:t>
            </w:r>
          </w:p>
          <w:p w14:paraId="7B23DE49" w14:textId="77777777" w:rsidR="00191619" w:rsidRPr="00191619" w:rsidRDefault="00191619" w:rsidP="00191619">
            <w:pPr>
              <w:spacing w:after="0" w:line="276" w:lineRule="auto"/>
              <w:rPr>
                <w:bCs/>
                <w:sz w:val="20"/>
                <w:szCs w:val="20"/>
                <w:lang w:val="en-US"/>
              </w:rPr>
            </w:pPr>
          </w:p>
          <w:p w14:paraId="47FAB4B4" w14:textId="77777777" w:rsidR="00191619" w:rsidRPr="003034D2" w:rsidRDefault="00191619" w:rsidP="00191619">
            <w:pPr>
              <w:spacing w:after="0" w:line="276" w:lineRule="auto"/>
              <w:rPr>
                <w:b/>
                <w:sz w:val="20"/>
                <w:szCs w:val="20"/>
                <w:lang w:val="en-US"/>
              </w:rPr>
            </w:pPr>
            <w:r w:rsidRPr="003034D2">
              <w:rPr>
                <w:b/>
                <w:sz w:val="20"/>
                <w:szCs w:val="20"/>
                <w:lang w:val="en-US"/>
              </w:rPr>
              <w:t xml:space="preserve">PRACTICAL CONTENT: </w:t>
            </w:r>
          </w:p>
          <w:p w14:paraId="7AFA449A" w14:textId="77777777" w:rsidR="003034D2" w:rsidRPr="00191619" w:rsidRDefault="003034D2" w:rsidP="00191619">
            <w:pPr>
              <w:spacing w:after="0" w:line="276" w:lineRule="auto"/>
              <w:rPr>
                <w:bCs/>
                <w:sz w:val="20"/>
                <w:szCs w:val="20"/>
                <w:lang w:val="en-US"/>
              </w:rPr>
            </w:pPr>
          </w:p>
          <w:p w14:paraId="62F6A0E9" w14:textId="77777777" w:rsidR="003034D2" w:rsidRPr="003034D2" w:rsidRDefault="003034D2" w:rsidP="003034D2">
            <w:pPr>
              <w:spacing w:after="0" w:line="276" w:lineRule="auto"/>
              <w:rPr>
                <w:bCs/>
                <w:sz w:val="20"/>
                <w:szCs w:val="20"/>
                <w:lang w:val="en-US"/>
              </w:rPr>
            </w:pPr>
            <w:r w:rsidRPr="003034D2">
              <w:rPr>
                <w:bCs/>
                <w:sz w:val="20"/>
                <w:szCs w:val="20"/>
                <w:lang w:val="en-US"/>
              </w:rPr>
              <w:t xml:space="preserve">Study of clinical cases </w:t>
            </w:r>
          </w:p>
          <w:p w14:paraId="2A87E48F" w14:textId="77777777" w:rsidR="003034D2" w:rsidRPr="003034D2" w:rsidRDefault="003034D2" w:rsidP="003034D2">
            <w:pPr>
              <w:spacing w:after="0" w:line="276" w:lineRule="auto"/>
              <w:rPr>
                <w:bCs/>
                <w:sz w:val="20"/>
                <w:szCs w:val="20"/>
                <w:lang w:val="en-US"/>
              </w:rPr>
            </w:pPr>
            <w:r w:rsidRPr="003034D2">
              <w:rPr>
                <w:bCs/>
                <w:sz w:val="20"/>
                <w:szCs w:val="20"/>
                <w:lang w:val="en-US"/>
              </w:rPr>
              <w:t>Performing complementary dermatological diagnostic techniques on cadavers</w:t>
            </w:r>
          </w:p>
          <w:p w14:paraId="3A581A97" w14:textId="77777777" w:rsidR="003034D2" w:rsidRPr="003034D2" w:rsidRDefault="003034D2" w:rsidP="003034D2">
            <w:pPr>
              <w:spacing w:after="0" w:line="276" w:lineRule="auto"/>
              <w:rPr>
                <w:bCs/>
                <w:sz w:val="20"/>
                <w:szCs w:val="20"/>
                <w:lang w:val="en-US"/>
              </w:rPr>
            </w:pPr>
            <w:r w:rsidRPr="003034D2">
              <w:rPr>
                <w:bCs/>
                <w:sz w:val="20"/>
                <w:szCs w:val="20"/>
                <w:lang w:val="en-US"/>
              </w:rPr>
              <w:t>Identifying lesions and performing complementary dermatological diagnostic techniques on live horses</w:t>
            </w:r>
          </w:p>
          <w:p w14:paraId="6100E81F" w14:textId="77777777" w:rsidR="003034D2" w:rsidRPr="003034D2" w:rsidRDefault="003034D2" w:rsidP="003034D2">
            <w:pPr>
              <w:spacing w:after="0" w:line="276" w:lineRule="auto"/>
              <w:rPr>
                <w:bCs/>
                <w:sz w:val="20"/>
                <w:szCs w:val="20"/>
                <w:lang w:val="en-US"/>
              </w:rPr>
            </w:pPr>
            <w:r w:rsidRPr="003034D2">
              <w:rPr>
                <w:bCs/>
                <w:sz w:val="20"/>
                <w:szCs w:val="20"/>
                <w:lang w:val="en-US"/>
              </w:rPr>
              <w:t>Performing diagnostic and therapeutic techniques in equine ophthalmology on cadavers</w:t>
            </w:r>
          </w:p>
          <w:p w14:paraId="7AD5E239" w14:textId="77777777" w:rsidR="003034D2" w:rsidRPr="003034D2" w:rsidRDefault="003034D2" w:rsidP="003034D2">
            <w:pPr>
              <w:spacing w:after="0" w:line="276" w:lineRule="auto"/>
              <w:rPr>
                <w:bCs/>
                <w:sz w:val="20"/>
                <w:szCs w:val="20"/>
                <w:lang w:val="en-US"/>
              </w:rPr>
            </w:pPr>
            <w:r w:rsidRPr="003034D2">
              <w:rPr>
                <w:bCs/>
                <w:sz w:val="20"/>
                <w:szCs w:val="20"/>
                <w:lang w:val="en-US"/>
              </w:rPr>
              <w:t>Performing ophthalmic diagnostic techniques on live horses</w:t>
            </w:r>
          </w:p>
          <w:p w14:paraId="7A54934C" w14:textId="77777777" w:rsidR="003034D2" w:rsidRPr="003034D2" w:rsidRDefault="003034D2" w:rsidP="003034D2">
            <w:pPr>
              <w:spacing w:after="0" w:line="276" w:lineRule="auto"/>
              <w:rPr>
                <w:bCs/>
                <w:sz w:val="20"/>
                <w:szCs w:val="20"/>
                <w:lang w:val="en-US"/>
              </w:rPr>
            </w:pPr>
            <w:r w:rsidRPr="003034D2">
              <w:rPr>
                <w:bCs/>
                <w:sz w:val="20"/>
                <w:szCs w:val="20"/>
                <w:lang w:val="en-US"/>
              </w:rPr>
              <w:t>Practicing ophthalmic, thoracic and abdominal ultrasound</w:t>
            </w:r>
          </w:p>
          <w:p w14:paraId="19A3CEB6" w14:textId="77777777" w:rsidR="003034D2" w:rsidRPr="003034D2" w:rsidRDefault="003034D2" w:rsidP="003034D2">
            <w:pPr>
              <w:spacing w:after="0" w:line="276" w:lineRule="auto"/>
              <w:rPr>
                <w:bCs/>
                <w:sz w:val="20"/>
                <w:szCs w:val="20"/>
                <w:lang w:val="en-US"/>
              </w:rPr>
            </w:pPr>
            <w:r w:rsidRPr="003034D2">
              <w:rPr>
                <w:bCs/>
                <w:sz w:val="20"/>
                <w:szCs w:val="20"/>
                <w:lang w:val="en-US"/>
              </w:rPr>
              <w:t xml:space="preserve">Strengthening practical skills in clinical, laboratory and imaging diagnostic techniques  </w:t>
            </w:r>
          </w:p>
          <w:p w14:paraId="3C3DD896" w14:textId="77777777" w:rsidR="003034D2" w:rsidRPr="003034D2" w:rsidRDefault="003034D2" w:rsidP="003034D2">
            <w:pPr>
              <w:spacing w:after="0" w:line="276" w:lineRule="auto"/>
              <w:rPr>
                <w:bCs/>
                <w:sz w:val="20"/>
                <w:szCs w:val="20"/>
                <w:lang w:val="en-US"/>
              </w:rPr>
            </w:pPr>
          </w:p>
          <w:p w14:paraId="7F520E80" w14:textId="50096619" w:rsidR="00413480" w:rsidRPr="00321233" w:rsidRDefault="00413480" w:rsidP="003034D2">
            <w:pPr>
              <w:spacing w:after="0" w:line="276" w:lineRule="auto"/>
              <w:rPr>
                <w:bCs/>
                <w:sz w:val="20"/>
                <w:szCs w:val="20"/>
                <w:lang w:val="en-US"/>
              </w:rPr>
            </w:pPr>
          </w:p>
        </w:tc>
      </w:tr>
    </w:tbl>
    <w:p w14:paraId="262E9D00" w14:textId="77777777" w:rsidR="00727600" w:rsidRPr="00321233" w:rsidRDefault="00727600" w:rsidP="009D4345">
      <w:pPr>
        <w:spacing w:after="0" w:line="240" w:lineRule="auto"/>
        <w:rPr>
          <w:b/>
          <w:sz w:val="20"/>
          <w:szCs w:val="20"/>
          <w:lang w:val="en-US"/>
        </w:rPr>
      </w:pPr>
    </w:p>
    <w:p w14:paraId="3C9A461A" w14:textId="7073D13A" w:rsidR="00413480" w:rsidRPr="00F33F73" w:rsidRDefault="00413480" w:rsidP="009D4345">
      <w:pPr>
        <w:spacing w:after="0" w:line="240" w:lineRule="auto"/>
        <w:rPr>
          <w:b/>
          <w:sz w:val="20"/>
          <w:szCs w:val="20"/>
        </w:rPr>
      </w:pPr>
      <w:r w:rsidRPr="00F33F73">
        <w:rPr>
          <w:b/>
          <w:sz w:val="20"/>
          <w:szCs w:val="20"/>
        </w:rPr>
        <w:t>Demonstração da coerência dos conteúdos programáticos com os objetivos da unidade curricular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13480" w14:paraId="22CEAA40" w14:textId="77777777" w:rsidTr="00EE0B8C">
        <w:tc>
          <w:tcPr>
            <w:tcW w:w="9854" w:type="dxa"/>
          </w:tcPr>
          <w:p w14:paraId="030905A3" w14:textId="252FBEE5" w:rsidR="00605C44" w:rsidRPr="00230894" w:rsidRDefault="00A37E3B" w:rsidP="00230894">
            <w:pPr>
              <w:spacing w:after="0" w:line="276" w:lineRule="auto"/>
              <w:rPr>
                <w:sz w:val="20"/>
                <w:szCs w:val="20"/>
              </w:rPr>
            </w:pPr>
            <w:permStart w:id="800803378" w:edGrp="everyone"/>
            <w:r w:rsidRPr="00230894">
              <w:rPr>
                <w:sz w:val="20"/>
                <w:szCs w:val="20"/>
              </w:rPr>
              <w:t>Os conteúdos programáticos visam abordar as temáticas</w:t>
            </w:r>
            <w:r w:rsidR="003034D2">
              <w:rPr>
                <w:sz w:val="20"/>
                <w:szCs w:val="20"/>
              </w:rPr>
              <w:t xml:space="preserve"> uma perspetiva teórica, teórico-prática e ainda prática </w:t>
            </w:r>
            <w:r w:rsidR="003034D2" w:rsidRPr="003034D2">
              <w:rPr>
                <w:i/>
                <w:iCs/>
                <w:sz w:val="20"/>
                <w:szCs w:val="20"/>
              </w:rPr>
              <w:t>hands-o</w:t>
            </w:r>
            <w:r w:rsidR="003034D2">
              <w:rPr>
                <w:i/>
                <w:iCs/>
                <w:sz w:val="20"/>
                <w:szCs w:val="20"/>
              </w:rPr>
              <w:t>n</w:t>
            </w:r>
            <w:r w:rsidR="003034D2">
              <w:rPr>
                <w:sz w:val="20"/>
                <w:szCs w:val="20"/>
              </w:rPr>
              <w:t>, de forma a:</w:t>
            </w:r>
            <w:r w:rsidRPr="00230894">
              <w:rPr>
                <w:sz w:val="20"/>
                <w:szCs w:val="20"/>
              </w:rPr>
              <w:t xml:space="preserve"> </w:t>
            </w:r>
          </w:p>
          <w:p w14:paraId="40328496" w14:textId="6EA84164" w:rsidR="00605C44" w:rsidRPr="00230894" w:rsidRDefault="00A37E3B" w:rsidP="00230894">
            <w:pPr>
              <w:spacing w:after="0" w:line="276" w:lineRule="auto"/>
              <w:rPr>
                <w:sz w:val="20"/>
                <w:szCs w:val="20"/>
              </w:rPr>
            </w:pPr>
            <w:r w:rsidRPr="00230894">
              <w:rPr>
                <w:sz w:val="20"/>
                <w:szCs w:val="20"/>
              </w:rPr>
              <w:t>-</w:t>
            </w:r>
            <w:r w:rsidR="00740605" w:rsidRPr="00230894">
              <w:rPr>
                <w:sz w:val="20"/>
                <w:szCs w:val="20"/>
              </w:rPr>
              <w:t>Consolidar</w:t>
            </w:r>
            <w:r w:rsidRPr="00230894">
              <w:rPr>
                <w:sz w:val="20"/>
                <w:szCs w:val="20"/>
              </w:rPr>
              <w:t xml:space="preserve"> a abordagem </w:t>
            </w:r>
            <w:r w:rsidR="003034D2">
              <w:rPr>
                <w:sz w:val="20"/>
                <w:szCs w:val="20"/>
              </w:rPr>
              <w:t>diagnóstica a cada um dos sistemas estudados</w:t>
            </w:r>
            <w:r w:rsidRPr="00230894">
              <w:rPr>
                <w:sz w:val="20"/>
                <w:szCs w:val="20"/>
              </w:rPr>
              <w:t xml:space="preserve"> </w:t>
            </w:r>
          </w:p>
          <w:p w14:paraId="660B48F3" w14:textId="32C81FE2" w:rsidR="00605C44" w:rsidRPr="00230894" w:rsidRDefault="00A37E3B" w:rsidP="00230894">
            <w:pPr>
              <w:spacing w:after="0" w:line="276" w:lineRule="auto"/>
              <w:rPr>
                <w:sz w:val="20"/>
                <w:szCs w:val="20"/>
              </w:rPr>
            </w:pPr>
            <w:r w:rsidRPr="00230894">
              <w:rPr>
                <w:sz w:val="20"/>
                <w:szCs w:val="20"/>
              </w:rPr>
              <w:t>-</w:t>
            </w:r>
            <w:r w:rsidR="003034D2">
              <w:rPr>
                <w:sz w:val="20"/>
                <w:szCs w:val="20"/>
              </w:rPr>
              <w:t>Promover o reconhecimento de sinais clínicos e a identificação de alterações nos exames complementares de diagnóstico (</w:t>
            </w:r>
            <w:r w:rsidR="00ED3160">
              <w:rPr>
                <w:sz w:val="20"/>
                <w:szCs w:val="20"/>
              </w:rPr>
              <w:t>clínico</w:t>
            </w:r>
            <w:r w:rsidR="003034D2">
              <w:rPr>
                <w:sz w:val="20"/>
                <w:szCs w:val="20"/>
              </w:rPr>
              <w:t xml:space="preserve">, laboratorial e imagiológico). </w:t>
            </w:r>
            <w:r w:rsidRPr="00230894">
              <w:rPr>
                <w:sz w:val="20"/>
                <w:szCs w:val="20"/>
              </w:rPr>
              <w:t xml:space="preserve"> </w:t>
            </w:r>
          </w:p>
          <w:p w14:paraId="78F576D7" w14:textId="1D15C16A" w:rsidR="00605C44" w:rsidRDefault="00A37E3B" w:rsidP="00230894">
            <w:pPr>
              <w:spacing w:after="0" w:line="276" w:lineRule="auto"/>
              <w:rPr>
                <w:sz w:val="20"/>
                <w:szCs w:val="20"/>
              </w:rPr>
            </w:pPr>
            <w:r w:rsidRPr="00230894">
              <w:rPr>
                <w:sz w:val="20"/>
                <w:szCs w:val="20"/>
              </w:rPr>
              <w:t>-</w:t>
            </w:r>
            <w:r w:rsidR="003034D2">
              <w:rPr>
                <w:sz w:val="20"/>
                <w:szCs w:val="20"/>
              </w:rPr>
              <w:t>Executar técnicas diagnósticas e terapêuticas (</w:t>
            </w:r>
            <w:r w:rsidR="003034D2">
              <w:rPr>
                <w:i/>
                <w:iCs/>
                <w:sz w:val="20"/>
                <w:szCs w:val="20"/>
              </w:rPr>
              <w:t>hands-on)</w:t>
            </w:r>
            <w:r w:rsidR="00544932">
              <w:rPr>
                <w:sz w:val="20"/>
                <w:szCs w:val="20"/>
              </w:rPr>
              <w:t xml:space="preserve"> </w:t>
            </w:r>
            <w:r w:rsidRPr="00230894">
              <w:rPr>
                <w:sz w:val="20"/>
                <w:szCs w:val="20"/>
              </w:rPr>
              <w:t xml:space="preserve"> </w:t>
            </w:r>
          </w:p>
          <w:p w14:paraId="265743C1" w14:textId="097BD62A" w:rsidR="00ED3160" w:rsidRPr="00230894" w:rsidRDefault="00ED3160" w:rsidP="00230894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-Implementar abordagens terapêuticas e diagnósticas mais apropriadas a cada caso</w:t>
            </w:r>
          </w:p>
          <w:p w14:paraId="6B576A53" w14:textId="1FA16C24" w:rsidR="00605C44" w:rsidRPr="00230894" w:rsidRDefault="00A37E3B" w:rsidP="00230894">
            <w:pPr>
              <w:spacing w:after="0" w:line="276" w:lineRule="auto"/>
              <w:rPr>
                <w:sz w:val="20"/>
                <w:szCs w:val="20"/>
              </w:rPr>
            </w:pPr>
            <w:r w:rsidRPr="00230894">
              <w:rPr>
                <w:sz w:val="20"/>
                <w:szCs w:val="20"/>
              </w:rPr>
              <w:t>-</w:t>
            </w:r>
            <w:r w:rsidR="00ED3160">
              <w:rPr>
                <w:sz w:val="20"/>
                <w:szCs w:val="20"/>
              </w:rPr>
              <w:t>Aplicar os conhecimentos obtidos a casos clínicos, promovendo a discussão entre pares sobre aspetos de diagnóstico e terapêutica.</w:t>
            </w:r>
            <w:r w:rsidRPr="00230894">
              <w:rPr>
                <w:sz w:val="20"/>
                <w:szCs w:val="20"/>
              </w:rPr>
              <w:t xml:space="preserve"> </w:t>
            </w:r>
          </w:p>
          <w:permEnd w:id="800803378"/>
          <w:p w14:paraId="1D6146E6" w14:textId="1B4FB85D" w:rsidR="00ED3160" w:rsidRDefault="00ED3160" w:rsidP="00ED3160">
            <w:pPr>
              <w:spacing w:after="0" w:line="276" w:lineRule="auto"/>
              <w:rPr>
                <w:bCs/>
                <w:sz w:val="20"/>
                <w:szCs w:val="20"/>
              </w:rPr>
            </w:pPr>
          </w:p>
          <w:p w14:paraId="0580371B" w14:textId="6ED3B5D6" w:rsidR="00413480" w:rsidRDefault="00413480" w:rsidP="00230894">
            <w:pPr>
              <w:spacing w:after="0" w:line="276" w:lineRule="auto"/>
              <w:rPr>
                <w:bCs/>
                <w:sz w:val="20"/>
                <w:szCs w:val="20"/>
              </w:rPr>
            </w:pPr>
          </w:p>
        </w:tc>
      </w:tr>
    </w:tbl>
    <w:p w14:paraId="5CDB376F" w14:textId="77777777" w:rsidR="00727600" w:rsidRPr="00321233" w:rsidRDefault="00727600" w:rsidP="009D4345">
      <w:pPr>
        <w:spacing w:after="0" w:line="240" w:lineRule="auto"/>
        <w:rPr>
          <w:b/>
          <w:sz w:val="20"/>
          <w:szCs w:val="20"/>
        </w:rPr>
      </w:pPr>
    </w:p>
    <w:p w14:paraId="6D662FDD" w14:textId="6549D773" w:rsidR="00413480" w:rsidRPr="00760B2A" w:rsidRDefault="00413480" w:rsidP="009D4345">
      <w:pPr>
        <w:spacing w:after="0" w:line="240" w:lineRule="auto"/>
        <w:rPr>
          <w:b/>
          <w:sz w:val="20"/>
          <w:szCs w:val="20"/>
          <w:lang w:val="en-US"/>
        </w:rPr>
      </w:pPr>
      <w:r w:rsidRPr="00760B2A">
        <w:rPr>
          <w:b/>
          <w:sz w:val="20"/>
          <w:szCs w:val="20"/>
          <w:lang w:val="en-US"/>
        </w:rPr>
        <w:t>Demonstration of the syllabus coherence with the curricular unit's objectives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13480" w:rsidRPr="00040DD6" w14:paraId="3A1FDBB6" w14:textId="77777777" w:rsidTr="00EE0B8C">
        <w:tc>
          <w:tcPr>
            <w:tcW w:w="9854" w:type="dxa"/>
          </w:tcPr>
          <w:p w14:paraId="109BE798" w14:textId="77777777" w:rsidR="00ED3160" w:rsidRPr="00ED3160" w:rsidRDefault="00ED3160" w:rsidP="00ED3160">
            <w:pPr>
              <w:spacing w:after="0" w:line="276" w:lineRule="auto"/>
              <w:rPr>
                <w:bCs/>
                <w:sz w:val="20"/>
                <w:szCs w:val="20"/>
                <w:lang w:val="en-GB"/>
              </w:rPr>
            </w:pPr>
            <w:r w:rsidRPr="00ED3160">
              <w:rPr>
                <w:bCs/>
                <w:sz w:val="20"/>
                <w:szCs w:val="20"/>
                <w:lang w:val="en-GB"/>
              </w:rPr>
              <w:t xml:space="preserve">The syllabus aims to approach the topics from a theoretical, theoretical-practical and hands-on perspective, in order to: </w:t>
            </w:r>
          </w:p>
          <w:p w14:paraId="48105C1A" w14:textId="77777777" w:rsidR="00ED3160" w:rsidRPr="00ED3160" w:rsidRDefault="00ED3160" w:rsidP="00ED3160">
            <w:pPr>
              <w:spacing w:after="0" w:line="276" w:lineRule="auto"/>
              <w:rPr>
                <w:bCs/>
                <w:sz w:val="20"/>
                <w:szCs w:val="20"/>
                <w:lang w:val="en-GB"/>
              </w:rPr>
            </w:pPr>
            <w:r w:rsidRPr="00ED3160">
              <w:rPr>
                <w:bCs/>
                <w:sz w:val="20"/>
                <w:szCs w:val="20"/>
                <w:lang w:val="en-GB"/>
              </w:rPr>
              <w:t xml:space="preserve">-Consolidate the diagnostic approach to each of the systems studied </w:t>
            </w:r>
          </w:p>
          <w:p w14:paraId="36AA3FE4" w14:textId="77777777" w:rsidR="00ED3160" w:rsidRPr="00ED3160" w:rsidRDefault="00ED3160" w:rsidP="00ED3160">
            <w:pPr>
              <w:spacing w:after="0" w:line="276" w:lineRule="auto"/>
              <w:rPr>
                <w:bCs/>
                <w:sz w:val="20"/>
                <w:szCs w:val="20"/>
                <w:lang w:val="en-GB"/>
              </w:rPr>
            </w:pPr>
            <w:r w:rsidRPr="00ED3160">
              <w:rPr>
                <w:bCs/>
                <w:sz w:val="20"/>
                <w:szCs w:val="20"/>
                <w:lang w:val="en-GB"/>
              </w:rPr>
              <w:t xml:space="preserve">-Promote the recognition of clinical signs and the identification of alterations in complementary diagnostic tests (clinical, laboratory and imaging).  </w:t>
            </w:r>
          </w:p>
          <w:p w14:paraId="3C61DDA1" w14:textId="77777777" w:rsidR="00ED3160" w:rsidRPr="00ED3160" w:rsidRDefault="00ED3160" w:rsidP="00ED3160">
            <w:pPr>
              <w:spacing w:after="0" w:line="276" w:lineRule="auto"/>
              <w:rPr>
                <w:bCs/>
                <w:sz w:val="20"/>
                <w:szCs w:val="20"/>
                <w:lang w:val="en-GB"/>
              </w:rPr>
            </w:pPr>
            <w:r w:rsidRPr="00ED3160">
              <w:rPr>
                <w:bCs/>
                <w:sz w:val="20"/>
                <w:szCs w:val="20"/>
                <w:lang w:val="en-GB"/>
              </w:rPr>
              <w:t xml:space="preserve">-Perform diagnostic and therapeutic techniques (hands-on)  </w:t>
            </w:r>
          </w:p>
          <w:p w14:paraId="11802E20" w14:textId="77777777" w:rsidR="00ED3160" w:rsidRPr="00ED3160" w:rsidRDefault="00ED3160" w:rsidP="00ED3160">
            <w:pPr>
              <w:spacing w:after="0" w:line="276" w:lineRule="auto"/>
              <w:rPr>
                <w:bCs/>
                <w:sz w:val="20"/>
                <w:szCs w:val="20"/>
                <w:lang w:val="en-GB"/>
              </w:rPr>
            </w:pPr>
            <w:r w:rsidRPr="00ED3160">
              <w:rPr>
                <w:bCs/>
                <w:sz w:val="20"/>
                <w:szCs w:val="20"/>
                <w:lang w:val="en-GB"/>
              </w:rPr>
              <w:t>-Implement the most appropriate therapeutic and diagnostic approaches for each case</w:t>
            </w:r>
          </w:p>
          <w:p w14:paraId="7D7643C9" w14:textId="77777777" w:rsidR="00ED3160" w:rsidRPr="00ED3160" w:rsidRDefault="00ED3160" w:rsidP="00ED3160">
            <w:pPr>
              <w:spacing w:after="0" w:line="276" w:lineRule="auto"/>
              <w:rPr>
                <w:bCs/>
                <w:sz w:val="20"/>
                <w:szCs w:val="20"/>
                <w:lang w:val="en-GB"/>
              </w:rPr>
            </w:pPr>
            <w:r w:rsidRPr="00ED3160">
              <w:rPr>
                <w:bCs/>
                <w:sz w:val="20"/>
                <w:szCs w:val="20"/>
                <w:lang w:val="en-GB"/>
              </w:rPr>
              <w:t xml:space="preserve">-Apply the knowledge obtained to clinical cases, promoting peer discussion on aspects of diagnosis and therapy. </w:t>
            </w:r>
          </w:p>
          <w:p w14:paraId="3D135EC5" w14:textId="77777777" w:rsidR="00ED3160" w:rsidRPr="00ED3160" w:rsidRDefault="00ED3160" w:rsidP="00ED3160">
            <w:pPr>
              <w:spacing w:after="0" w:line="276" w:lineRule="auto"/>
              <w:rPr>
                <w:bCs/>
                <w:sz w:val="20"/>
                <w:szCs w:val="20"/>
                <w:lang w:val="en-GB"/>
              </w:rPr>
            </w:pPr>
          </w:p>
          <w:p w14:paraId="04473098" w14:textId="25D9BC98" w:rsidR="00413480" w:rsidRPr="00592326" w:rsidRDefault="00413480" w:rsidP="00ED3160">
            <w:pPr>
              <w:spacing w:after="0" w:line="276" w:lineRule="auto"/>
              <w:rPr>
                <w:bCs/>
                <w:sz w:val="20"/>
                <w:szCs w:val="20"/>
                <w:lang w:val="en-GB"/>
              </w:rPr>
            </w:pPr>
          </w:p>
        </w:tc>
      </w:tr>
    </w:tbl>
    <w:p w14:paraId="1FBC02FB" w14:textId="77777777" w:rsidR="00727600" w:rsidRPr="00321233" w:rsidRDefault="00727600" w:rsidP="009D4345">
      <w:pPr>
        <w:spacing w:after="0" w:line="240" w:lineRule="auto"/>
        <w:rPr>
          <w:b/>
          <w:sz w:val="20"/>
          <w:szCs w:val="20"/>
          <w:lang w:val="en-US"/>
        </w:rPr>
      </w:pPr>
    </w:p>
    <w:p w14:paraId="26B35709" w14:textId="77777777" w:rsidR="00ED3160" w:rsidRPr="00561020" w:rsidRDefault="00ED3160" w:rsidP="009D4345">
      <w:pPr>
        <w:spacing w:after="0" w:line="240" w:lineRule="auto"/>
        <w:rPr>
          <w:b/>
          <w:sz w:val="20"/>
          <w:szCs w:val="20"/>
          <w:lang w:val="en-US"/>
        </w:rPr>
      </w:pPr>
    </w:p>
    <w:p w14:paraId="3A3B2EDC" w14:textId="77777777" w:rsidR="00ED3160" w:rsidRPr="00561020" w:rsidRDefault="00ED3160" w:rsidP="009D4345">
      <w:pPr>
        <w:spacing w:after="0" w:line="240" w:lineRule="auto"/>
        <w:rPr>
          <w:b/>
          <w:sz w:val="20"/>
          <w:szCs w:val="20"/>
          <w:lang w:val="en-US"/>
        </w:rPr>
      </w:pPr>
    </w:p>
    <w:p w14:paraId="733C9A33" w14:textId="491EB60F" w:rsidR="00413480" w:rsidRPr="00C54E15" w:rsidRDefault="00413480" w:rsidP="009D4345">
      <w:pPr>
        <w:spacing w:after="0" w:line="240" w:lineRule="auto"/>
        <w:rPr>
          <w:b/>
          <w:sz w:val="20"/>
          <w:szCs w:val="20"/>
        </w:rPr>
      </w:pPr>
      <w:r w:rsidRPr="00C54E15">
        <w:rPr>
          <w:b/>
          <w:sz w:val="20"/>
          <w:szCs w:val="20"/>
        </w:rPr>
        <w:t>Métodos de Ensino e práticas pedagógicas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13480" w14:paraId="1D3F389A" w14:textId="77777777" w:rsidTr="00EE0B8C">
        <w:tc>
          <w:tcPr>
            <w:tcW w:w="9854" w:type="dxa"/>
          </w:tcPr>
          <w:p w14:paraId="1BC97A24" w14:textId="77777777" w:rsidR="00C91548" w:rsidRDefault="00A37E3B" w:rsidP="00230894">
            <w:pPr>
              <w:spacing w:after="0" w:line="276" w:lineRule="auto"/>
              <w:rPr>
                <w:sz w:val="20"/>
                <w:szCs w:val="20"/>
              </w:rPr>
            </w:pPr>
            <w:permStart w:id="748562064" w:edGrp="everyone"/>
            <w:r w:rsidRPr="00230894">
              <w:rPr>
                <w:sz w:val="20"/>
                <w:szCs w:val="20"/>
              </w:rPr>
              <w:t xml:space="preserve">O método de ensino-aprendizagem proposto baseia-se na utilização combinada de: </w:t>
            </w:r>
          </w:p>
          <w:p w14:paraId="026A7F37" w14:textId="77777777" w:rsidR="00ED3160" w:rsidRPr="00230894" w:rsidRDefault="00ED3160" w:rsidP="00230894">
            <w:pPr>
              <w:spacing w:after="0" w:line="276" w:lineRule="auto"/>
              <w:rPr>
                <w:sz w:val="20"/>
                <w:szCs w:val="20"/>
              </w:rPr>
            </w:pPr>
          </w:p>
          <w:p w14:paraId="3AF9E80C" w14:textId="77777777" w:rsidR="00C91548" w:rsidRDefault="00A37E3B" w:rsidP="00230894">
            <w:pPr>
              <w:spacing w:after="0" w:line="276" w:lineRule="auto"/>
              <w:rPr>
                <w:sz w:val="20"/>
                <w:szCs w:val="20"/>
              </w:rPr>
            </w:pPr>
            <w:r w:rsidRPr="00230894">
              <w:rPr>
                <w:sz w:val="20"/>
                <w:szCs w:val="20"/>
              </w:rPr>
              <w:t xml:space="preserve">-Exposição teórica das dos conteúdos programáticos, com o apoio, sempre que necessário, artigos, documentos de apoio ao estudo, bibliografia e de meios audiovisuais; </w:t>
            </w:r>
          </w:p>
          <w:p w14:paraId="4FABA42E" w14:textId="77777777" w:rsidR="002767DC" w:rsidRPr="00230894" w:rsidRDefault="002767DC" w:rsidP="00230894">
            <w:pPr>
              <w:spacing w:after="0" w:line="276" w:lineRule="auto"/>
              <w:rPr>
                <w:sz w:val="20"/>
                <w:szCs w:val="20"/>
              </w:rPr>
            </w:pPr>
          </w:p>
          <w:p w14:paraId="11588E0E" w14:textId="0F3C05D5" w:rsidR="002767DC" w:rsidRDefault="00A37E3B" w:rsidP="002767DC">
            <w:pPr>
              <w:spacing w:after="0" w:line="276" w:lineRule="auto"/>
              <w:rPr>
                <w:sz w:val="20"/>
                <w:szCs w:val="20"/>
              </w:rPr>
            </w:pPr>
            <w:r w:rsidRPr="00230894">
              <w:rPr>
                <w:sz w:val="20"/>
                <w:szCs w:val="20"/>
              </w:rPr>
              <w:t>-</w:t>
            </w:r>
            <w:r w:rsidR="002767DC">
              <w:rPr>
                <w:sz w:val="20"/>
                <w:szCs w:val="20"/>
              </w:rPr>
              <w:t>D</w:t>
            </w:r>
            <w:r w:rsidRPr="00230894">
              <w:rPr>
                <w:sz w:val="20"/>
                <w:szCs w:val="20"/>
              </w:rPr>
              <w:t xml:space="preserve">emonstração </w:t>
            </w:r>
            <w:r w:rsidR="002767DC">
              <w:rPr>
                <w:sz w:val="20"/>
                <w:szCs w:val="20"/>
              </w:rPr>
              <w:t xml:space="preserve">e execução de </w:t>
            </w:r>
            <w:r w:rsidRPr="00230894">
              <w:rPr>
                <w:sz w:val="20"/>
                <w:szCs w:val="20"/>
              </w:rPr>
              <w:t xml:space="preserve">procedimentos </w:t>
            </w:r>
            <w:r w:rsidR="00ED3160">
              <w:rPr>
                <w:sz w:val="20"/>
                <w:szCs w:val="20"/>
              </w:rPr>
              <w:t xml:space="preserve">diagnósticos e terapêuticos </w:t>
            </w:r>
            <w:r w:rsidR="002767DC">
              <w:rPr>
                <w:sz w:val="20"/>
                <w:szCs w:val="20"/>
              </w:rPr>
              <w:t xml:space="preserve">invasivos em cadáveres (biópsias, raspagens, colocações de cateteres subpalpebrais, entre outros) </w:t>
            </w:r>
            <w:r w:rsidR="00ED3160">
              <w:rPr>
                <w:sz w:val="20"/>
                <w:szCs w:val="20"/>
              </w:rPr>
              <w:t>bem como</w:t>
            </w:r>
            <w:r w:rsidR="002767DC">
              <w:rPr>
                <w:sz w:val="20"/>
                <w:szCs w:val="20"/>
              </w:rPr>
              <w:t xml:space="preserve"> não invasivos (testes dermatológicos não invasivos, ecografia oftalmológica, ecografia </w:t>
            </w:r>
            <w:r w:rsidR="00ED3160">
              <w:rPr>
                <w:sz w:val="20"/>
                <w:szCs w:val="20"/>
              </w:rPr>
              <w:t>torácica e abdominal</w:t>
            </w:r>
            <w:r w:rsidR="002767DC">
              <w:rPr>
                <w:sz w:val="20"/>
                <w:szCs w:val="20"/>
              </w:rPr>
              <w:t xml:space="preserve">) em animais vivos </w:t>
            </w:r>
          </w:p>
          <w:p w14:paraId="1D261986" w14:textId="77777777" w:rsidR="00ED3160" w:rsidRDefault="00ED3160" w:rsidP="002767DC">
            <w:pPr>
              <w:spacing w:after="0" w:line="276" w:lineRule="auto"/>
              <w:rPr>
                <w:sz w:val="20"/>
                <w:szCs w:val="20"/>
              </w:rPr>
            </w:pPr>
          </w:p>
          <w:p w14:paraId="218066CB" w14:textId="1EEE8885" w:rsidR="00ED3160" w:rsidRPr="00230894" w:rsidRDefault="00ED3160" w:rsidP="002767DC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Aplicar os conhecimentos obtidos a casos clínicos, promovendo a discussão entre pares sobre aspetos de diagnóstico e terapêutica.</w:t>
            </w:r>
          </w:p>
          <w:p w14:paraId="76F4827F" w14:textId="54D62F3B" w:rsidR="00413480" w:rsidRPr="00605621" w:rsidRDefault="00A37E3B" w:rsidP="00230894">
            <w:pPr>
              <w:spacing w:after="0" w:line="276" w:lineRule="auto"/>
              <w:rPr>
                <w:sz w:val="20"/>
                <w:szCs w:val="20"/>
              </w:rPr>
            </w:pPr>
            <w:r w:rsidRPr="00230894">
              <w:rPr>
                <w:sz w:val="20"/>
                <w:szCs w:val="20"/>
              </w:rPr>
              <w:t xml:space="preserve"> </w:t>
            </w:r>
            <w:permEnd w:id="748562064"/>
          </w:p>
        </w:tc>
      </w:tr>
    </w:tbl>
    <w:p w14:paraId="2DC32045" w14:textId="77777777" w:rsidR="00727600" w:rsidRPr="00ED3160" w:rsidRDefault="00727600" w:rsidP="009D4345">
      <w:pPr>
        <w:spacing w:after="0" w:line="240" w:lineRule="auto"/>
        <w:rPr>
          <w:b/>
          <w:sz w:val="20"/>
          <w:szCs w:val="20"/>
        </w:rPr>
      </w:pPr>
    </w:p>
    <w:p w14:paraId="1D6B262B" w14:textId="0ACB2124" w:rsidR="00413480" w:rsidRPr="00C54E15" w:rsidRDefault="00413480" w:rsidP="009D4345">
      <w:pPr>
        <w:spacing w:after="0" w:line="240" w:lineRule="auto"/>
        <w:rPr>
          <w:b/>
          <w:sz w:val="20"/>
          <w:szCs w:val="20"/>
        </w:rPr>
      </w:pPr>
      <w:r w:rsidRPr="00C54E15">
        <w:rPr>
          <w:b/>
          <w:sz w:val="20"/>
          <w:szCs w:val="20"/>
        </w:rPr>
        <w:t>Teaching methodologies and pedagogical practices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13480" w:rsidRPr="00040DD6" w14:paraId="57782ED4" w14:textId="77777777" w:rsidTr="00EE0B8C">
        <w:tc>
          <w:tcPr>
            <w:tcW w:w="9854" w:type="dxa"/>
          </w:tcPr>
          <w:p w14:paraId="6CCB6398" w14:textId="6C09E1E3" w:rsidR="001251E6" w:rsidRPr="001251E6" w:rsidRDefault="001251E6" w:rsidP="001251E6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permStart w:id="1505565292" w:edGrp="everyone"/>
            <w:r w:rsidRPr="001251E6">
              <w:rPr>
                <w:rFonts w:asciiTheme="minorHAnsi" w:hAnsiTheme="minorHAnsi" w:cstheme="minorHAnsi"/>
                <w:sz w:val="20"/>
                <w:szCs w:val="20"/>
              </w:rPr>
              <w:t xml:space="preserve">The proposed teaching-learning method is based on the combined use of: </w:t>
            </w:r>
          </w:p>
          <w:p w14:paraId="3814BF7B" w14:textId="522BC3C4" w:rsidR="001251E6" w:rsidRPr="001251E6" w:rsidRDefault="001251E6" w:rsidP="001251E6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1251E6">
              <w:rPr>
                <w:rFonts w:asciiTheme="minorHAnsi" w:hAnsiTheme="minorHAnsi" w:cstheme="minorHAnsi"/>
                <w:sz w:val="20"/>
                <w:szCs w:val="20"/>
              </w:rPr>
              <w:t xml:space="preserve">-Theoretical presentation of the syllabus, with the support, whenever necessary, of articles, study support documents, bibliography and audiovisual media; </w:t>
            </w:r>
          </w:p>
          <w:p w14:paraId="7421E95C" w14:textId="74020B3E" w:rsidR="001251E6" w:rsidRPr="001251E6" w:rsidRDefault="001251E6" w:rsidP="001251E6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1251E6">
              <w:rPr>
                <w:rFonts w:asciiTheme="minorHAnsi" w:hAnsiTheme="minorHAnsi" w:cstheme="minorHAnsi"/>
                <w:sz w:val="20"/>
                <w:szCs w:val="20"/>
              </w:rPr>
              <w:t xml:space="preserve">Demonstration and execution of invasive diagnostic and therapeutic procedures on cadavers (biopsies, scraping, placement of subpalpebral catheters, among others) as well as non-invasive ones (non-invasive dermatological tests, ophthalmic ultrasound, thoracic and abdominal ultrasound) on live animals. </w:t>
            </w:r>
          </w:p>
          <w:p w14:paraId="32A3F845" w14:textId="0EE5CBA9" w:rsidR="00413480" w:rsidRPr="001251E6" w:rsidRDefault="001251E6" w:rsidP="001251E6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1251E6">
              <w:rPr>
                <w:rFonts w:asciiTheme="minorHAnsi" w:hAnsiTheme="minorHAnsi" w:cstheme="minorHAnsi"/>
                <w:sz w:val="20"/>
                <w:szCs w:val="20"/>
              </w:rPr>
              <w:t>Apply the knowledge obtained to clinical cases, promoting peer discussion on aspects of diagnosis and therapy.</w:t>
            </w:r>
            <w:permEnd w:id="1505565292"/>
          </w:p>
        </w:tc>
      </w:tr>
    </w:tbl>
    <w:p w14:paraId="3F3175BB" w14:textId="77777777" w:rsidR="00727600" w:rsidRPr="00321233" w:rsidRDefault="00727600" w:rsidP="009D4345">
      <w:pPr>
        <w:spacing w:after="0" w:line="240" w:lineRule="auto"/>
        <w:rPr>
          <w:b/>
          <w:sz w:val="20"/>
          <w:szCs w:val="20"/>
          <w:lang w:val="en-US"/>
        </w:rPr>
      </w:pPr>
    </w:p>
    <w:p w14:paraId="38A96AF6" w14:textId="31B9C7C4" w:rsidR="00413480" w:rsidRPr="00E37A02" w:rsidRDefault="00413480" w:rsidP="009D4345">
      <w:pPr>
        <w:spacing w:after="0" w:line="240" w:lineRule="auto"/>
        <w:rPr>
          <w:b/>
          <w:sz w:val="20"/>
          <w:szCs w:val="20"/>
        </w:rPr>
      </w:pPr>
      <w:r w:rsidRPr="00E37A02">
        <w:rPr>
          <w:b/>
          <w:sz w:val="20"/>
          <w:szCs w:val="20"/>
        </w:rPr>
        <w:t>Métodos, Técnicas e Instrumentos de Avaliação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13480" w14:paraId="0A86AEC4" w14:textId="77777777" w:rsidTr="00EE0B8C">
        <w:tc>
          <w:tcPr>
            <w:tcW w:w="9854" w:type="dxa"/>
          </w:tcPr>
          <w:p w14:paraId="56792114" w14:textId="77777777" w:rsidR="00413480" w:rsidRPr="001B73A4" w:rsidRDefault="00413480" w:rsidP="00EE0B8C">
            <w:pPr>
              <w:pStyle w:val="PargrafodaLista"/>
              <w:numPr>
                <w:ilvl w:val="0"/>
                <w:numId w:val="4"/>
              </w:numPr>
              <w:spacing w:after="0"/>
              <w:rPr>
                <w:b/>
                <w:sz w:val="20"/>
                <w:szCs w:val="20"/>
              </w:rPr>
            </w:pPr>
            <w:r w:rsidRPr="001B73A4">
              <w:rPr>
                <w:b/>
                <w:sz w:val="20"/>
                <w:szCs w:val="20"/>
              </w:rPr>
              <w:t>AVALIAÇÃO CONTÍNUA</w:t>
            </w:r>
          </w:p>
          <w:p w14:paraId="2E06DB53" w14:textId="6E5AE5AA" w:rsidR="00413480" w:rsidRPr="00413480" w:rsidRDefault="00413480" w:rsidP="00413480">
            <w:pPr>
              <w:spacing w:after="0"/>
              <w:rPr>
                <w:bCs/>
                <w:sz w:val="20"/>
                <w:szCs w:val="20"/>
              </w:rPr>
            </w:pPr>
            <w:permStart w:id="1497831147" w:edGrp="everyone"/>
            <w:r w:rsidRPr="00413480">
              <w:rPr>
                <w:bCs/>
                <w:sz w:val="20"/>
                <w:szCs w:val="20"/>
              </w:rPr>
              <w:t>1. Provas de Avaliação Sumativa – PAS (</w:t>
            </w:r>
            <w:r w:rsidR="005B3831">
              <w:rPr>
                <w:bCs/>
                <w:sz w:val="20"/>
                <w:szCs w:val="20"/>
              </w:rPr>
              <w:t>6</w:t>
            </w:r>
            <w:r w:rsidR="00E22285">
              <w:rPr>
                <w:bCs/>
                <w:sz w:val="20"/>
                <w:szCs w:val="20"/>
              </w:rPr>
              <w:t>0</w:t>
            </w:r>
            <w:r w:rsidRPr="00413480">
              <w:rPr>
                <w:bCs/>
                <w:sz w:val="20"/>
                <w:szCs w:val="20"/>
              </w:rPr>
              <w:t xml:space="preserve">%); </w:t>
            </w:r>
          </w:p>
          <w:p w14:paraId="5818C296" w14:textId="3AA77ED3" w:rsidR="00413480" w:rsidRPr="00413480" w:rsidRDefault="00413480" w:rsidP="00413480">
            <w:pPr>
              <w:spacing w:after="0"/>
              <w:rPr>
                <w:bCs/>
                <w:sz w:val="20"/>
                <w:szCs w:val="20"/>
              </w:rPr>
            </w:pPr>
            <w:r w:rsidRPr="00413480">
              <w:rPr>
                <w:bCs/>
                <w:sz w:val="20"/>
                <w:szCs w:val="20"/>
              </w:rPr>
              <w:t>2. Provas de Perícia nas Atividades Práticas (</w:t>
            </w:r>
            <w:r w:rsidR="00572DB7">
              <w:rPr>
                <w:bCs/>
                <w:sz w:val="20"/>
                <w:szCs w:val="20"/>
              </w:rPr>
              <w:t>4</w:t>
            </w:r>
            <w:r w:rsidR="00E22285">
              <w:rPr>
                <w:bCs/>
                <w:sz w:val="20"/>
                <w:szCs w:val="20"/>
              </w:rPr>
              <w:t>0</w:t>
            </w:r>
            <w:r w:rsidRPr="00413480">
              <w:rPr>
                <w:bCs/>
                <w:sz w:val="20"/>
                <w:szCs w:val="20"/>
              </w:rPr>
              <w:t>%)</w:t>
            </w:r>
          </w:p>
          <w:permEnd w:id="1497831147"/>
          <w:p w14:paraId="62245105" w14:textId="77777777" w:rsidR="00413480" w:rsidRPr="00AA6485" w:rsidRDefault="00413480" w:rsidP="00EE0B8C">
            <w:pPr>
              <w:pStyle w:val="PargrafodaLista"/>
              <w:numPr>
                <w:ilvl w:val="0"/>
                <w:numId w:val="4"/>
              </w:numPr>
              <w:spacing w:after="0"/>
              <w:rPr>
                <w:b/>
                <w:sz w:val="20"/>
                <w:szCs w:val="20"/>
              </w:rPr>
            </w:pPr>
            <w:r w:rsidRPr="00AA6485">
              <w:rPr>
                <w:b/>
                <w:sz w:val="20"/>
                <w:szCs w:val="20"/>
              </w:rPr>
              <w:t>AVALIAÇÃO FINAL</w:t>
            </w:r>
          </w:p>
          <w:p w14:paraId="26451917" w14:textId="79FEACD4" w:rsidR="00413480" w:rsidRDefault="00413480" w:rsidP="00EE0B8C">
            <w:pPr>
              <w:spacing w:after="0"/>
              <w:rPr>
                <w:bCs/>
                <w:sz w:val="20"/>
                <w:szCs w:val="20"/>
              </w:rPr>
            </w:pPr>
            <w:permStart w:id="1126128297" w:edGrp="everyone"/>
            <w:r w:rsidRPr="00413480">
              <w:rPr>
                <w:bCs/>
                <w:sz w:val="20"/>
                <w:szCs w:val="20"/>
              </w:rPr>
              <w:t>Exame final (escrito) = componente teórica (</w:t>
            </w:r>
            <w:r w:rsidR="00E22285">
              <w:rPr>
                <w:bCs/>
                <w:sz w:val="20"/>
                <w:szCs w:val="20"/>
              </w:rPr>
              <w:t>60</w:t>
            </w:r>
            <w:r w:rsidRPr="00413480">
              <w:rPr>
                <w:bCs/>
                <w:sz w:val="20"/>
                <w:szCs w:val="20"/>
              </w:rPr>
              <w:t>%) + prática (</w:t>
            </w:r>
            <w:r w:rsidR="00E22285">
              <w:rPr>
                <w:bCs/>
                <w:sz w:val="20"/>
                <w:szCs w:val="20"/>
              </w:rPr>
              <w:t>40</w:t>
            </w:r>
            <w:r w:rsidRPr="00413480">
              <w:rPr>
                <w:bCs/>
                <w:sz w:val="20"/>
                <w:szCs w:val="20"/>
              </w:rPr>
              <w:t>%)</w:t>
            </w:r>
          </w:p>
          <w:permEnd w:id="1126128297"/>
          <w:p w14:paraId="43E04CE4" w14:textId="5CA92E27" w:rsidR="00413480" w:rsidRPr="00A667A2" w:rsidRDefault="00413480" w:rsidP="00EE0B8C">
            <w:pPr>
              <w:pStyle w:val="PargrafodaLista"/>
              <w:numPr>
                <w:ilvl w:val="0"/>
                <w:numId w:val="5"/>
              </w:numPr>
              <w:spacing w:after="0"/>
              <w:rPr>
                <w:bCs/>
                <w:szCs w:val="18"/>
              </w:rPr>
            </w:pPr>
            <w:r w:rsidRPr="00A667A2">
              <w:rPr>
                <w:b/>
                <w:szCs w:val="18"/>
              </w:rPr>
              <w:t>Pré-requisitos de avaliação contínua e/ou fina</w:t>
            </w:r>
            <w:r w:rsidR="00A667A2" w:rsidRPr="00A667A2">
              <w:rPr>
                <w:b/>
                <w:szCs w:val="18"/>
              </w:rPr>
              <w:t>l</w:t>
            </w:r>
            <w:r w:rsidRPr="00A667A2">
              <w:rPr>
                <w:b/>
                <w:szCs w:val="18"/>
              </w:rPr>
              <w:t>:</w:t>
            </w:r>
            <w:r w:rsidR="00E22285" w:rsidRPr="00A667A2">
              <w:rPr>
                <w:bCs/>
                <w:szCs w:val="18"/>
              </w:rPr>
              <w:t xml:space="preserve"> </w:t>
            </w:r>
            <w:r w:rsidRPr="00A667A2">
              <w:rPr>
                <w:bCs/>
                <w:szCs w:val="18"/>
              </w:rPr>
              <w:t xml:space="preserve"> </w:t>
            </w:r>
            <w:permStart w:id="1808884057" w:edGrp="everyone"/>
            <w:permEnd w:id="1808884057"/>
          </w:p>
          <w:p w14:paraId="0EF28FE3" w14:textId="771AF1B5" w:rsidR="00413480" w:rsidRPr="00AE35B5" w:rsidRDefault="00413480" w:rsidP="00EE0B8C">
            <w:pPr>
              <w:pStyle w:val="PargrafodaLista"/>
              <w:numPr>
                <w:ilvl w:val="0"/>
                <w:numId w:val="5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A667A2">
              <w:rPr>
                <w:bCs/>
                <w:szCs w:val="18"/>
              </w:rPr>
              <w:t xml:space="preserve">Nota: relativamente a algum pedido excecional de alteração relativamente ao previsto no Regulamento Geral de Avaliação das Aprendizagens da EUVG, indicando comunicação interna do órgão tutelar a confirmar autorização de alteração: </w:t>
            </w:r>
            <w:permStart w:id="576085942" w:edGrp="everyone"/>
            <w:permEnd w:id="576085942"/>
          </w:p>
        </w:tc>
      </w:tr>
    </w:tbl>
    <w:p w14:paraId="5BE8B7CA" w14:textId="77777777" w:rsidR="003C3563" w:rsidRDefault="003C3563" w:rsidP="009D4345">
      <w:pPr>
        <w:spacing w:after="0" w:line="240" w:lineRule="auto"/>
        <w:rPr>
          <w:b/>
          <w:sz w:val="20"/>
          <w:szCs w:val="20"/>
        </w:rPr>
      </w:pPr>
    </w:p>
    <w:p w14:paraId="6BEB4AA0" w14:textId="7E38963E" w:rsidR="00413480" w:rsidRDefault="00413480" w:rsidP="009D4345">
      <w:pPr>
        <w:spacing w:after="0" w:line="240" w:lineRule="auto"/>
        <w:rPr>
          <w:b/>
          <w:sz w:val="20"/>
          <w:szCs w:val="20"/>
        </w:rPr>
      </w:pPr>
      <w:r w:rsidRPr="00255175">
        <w:rPr>
          <w:b/>
          <w:sz w:val="20"/>
          <w:szCs w:val="20"/>
        </w:rPr>
        <w:t>Evaluation methods, instruments and techniques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13480" w:rsidRPr="00040DD6" w14:paraId="05BB4FE4" w14:textId="77777777" w:rsidTr="00EE0B8C">
        <w:trPr>
          <w:trHeight w:val="919"/>
        </w:trPr>
        <w:tc>
          <w:tcPr>
            <w:tcW w:w="9854" w:type="dxa"/>
          </w:tcPr>
          <w:p w14:paraId="3C9AC985" w14:textId="77777777" w:rsidR="00413480" w:rsidRPr="001B73A4" w:rsidRDefault="00413480" w:rsidP="00EE0B8C">
            <w:pPr>
              <w:pStyle w:val="PargrafodaLista"/>
              <w:numPr>
                <w:ilvl w:val="0"/>
                <w:numId w:val="6"/>
              </w:numPr>
              <w:spacing w:after="0"/>
              <w:rPr>
                <w:b/>
                <w:sz w:val="20"/>
                <w:szCs w:val="20"/>
              </w:rPr>
            </w:pPr>
            <w:r w:rsidRPr="00BF6F95">
              <w:rPr>
                <w:b/>
                <w:sz w:val="20"/>
                <w:szCs w:val="20"/>
              </w:rPr>
              <w:t>CONTINUING EVALUATION</w:t>
            </w:r>
          </w:p>
          <w:p w14:paraId="6E3914AD" w14:textId="6DB7CAD9" w:rsidR="00413480" w:rsidRPr="00413480" w:rsidRDefault="00413480" w:rsidP="00413480">
            <w:pPr>
              <w:spacing w:after="0"/>
              <w:rPr>
                <w:bCs/>
                <w:sz w:val="20"/>
                <w:szCs w:val="20"/>
                <w:lang w:val="en-US"/>
              </w:rPr>
            </w:pPr>
            <w:permStart w:id="1763014776" w:edGrp="everyone"/>
            <w:r w:rsidRPr="00413480">
              <w:rPr>
                <w:bCs/>
                <w:sz w:val="20"/>
                <w:szCs w:val="20"/>
                <w:lang w:val="en-US"/>
              </w:rPr>
              <w:t>1. Summative evaluation tests - SET (</w:t>
            </w:r>
            <w:r w:rsidR="005B3831">
              <w:rPr>
                <w:bCs/>
                <w:sz w:val="20"/>
                <w:szCs w:val="20"/>
                <w:lang w:val="en-US"/>
              </w:rPr>
              <w:t>6</w:t>
            </w:r>
            <w:r w:rsidR="003A4D2D">
              <w:rPr>
                <w:bCs/>
                <w:sz w:val="20"/>
                <w:szCs w:val="20"/>
                <w:lang w:val="en-US"/>
              </w:rPr>
              <w:t>0</w:t>
            </w:r>
            <w:r w:rsidRPr="00413480">
              <w:rPr>
                <w:bCs/>
                <w:sz w:val="20"/>
                <w:szCs w:val="20"/>
                <w:lang w:val="en-US"/>
              </w:rPr>
              <w:t xml:space="preserve"> %)</w:t>
            </w:r>
          </w:p>
          <w:p w14:paraId="1EDB1BB3" w14:textId="34BDBBFB" w:rsidR="00413480" w:rsidRPr="00413480" w:rsidRDefault="00413480" w:rsidP="00413480">
            <w:pPr>
              <w:spacing w:after="0"/>
              <w:rPr>
                <w:bCs/>
                <w:sz w:val="20"/>
                <w:szCs w:val="20"/>
                <w:lang w:val="en-US"/>
              </w:rPr>
            </w:pPr>
            <w:r w:rsidRPr="00413480">
              <w:rPr>
                <w:bCs/>
                <w:sz w:val="20"/>
                <w:szCs w:val="20"/>
                <w:lang w:val="en-US"/>
              </w:rPr>
              <w:t>2. Practical skill evaluation – PSE (</w:t>
            </w:r>
            <w:r w:rsidR="00572DB7">
              <w:rPr>
                <w:bCs/>
                <w:sz w:val="20"/>
                <w:szCs w:val="20"/>
                <w:lang w:val="en-US"/>
              </w:rPr>
              <w:t>4</w:t>
            </w:r>
            <w:r w:rsidR="003A4D2D">
              <w:rPr>
                <w:bCs/>
                <w:sz w:val="20"/>
                <w:szCs w:val="20"/>
                <w:lang w:val="en-US"/>
              </w:rPr>
              <w:t>0</w:t>
            </w:r>
            <w:r w:rsidRPr="00413480">
              <w:rPr>
                <w:bCs/>
                <w:sz w:val="20"/>
                <w:szCs w:val="20"/>
                <w:lang w:val="en-US"/>
              </w:rPr>
              <w:t xml:space="preserve"> %)</w:t>
            </w:r>
          </w:p>
          <w:permEnd w:id="1763014776"/>
          <w:p w14:paraId="7E34D1A8" w14:textId="77777777" w:rsidR="00413480" w:rsidRPr="00AA6485" w:rsidRDefault="00413480" w:rsidP="00EE0B8C">
            <w:pPr>
              <w:pStyle w:val="PargrafodaLista"/>
              <w:numPr>
                <w:ilvl w:val="0"/>
                <w:numId w:val="6"/>
              </w:numPr>
              <w:spacing w:after="0"/>
              <w:rPr>
                <w:b/>
                <w:sz w:val="20"/>
                <w:szCs w:val="20"/>
              </w:rPr>
            </w:pPr>
            <w:r w:rsidRPr="00A645D9">
              <w:rPr>
                <w:b/>
                <w:sz w:val="20"/>
                <w:szCs w:val="20"/>
              </w:rPr>
              <w:t>FINAL EVALUATION</w:t>
            </w:r>
          </w:p>
          <w:p w14:paraId="4B5C0541" w14:textId="05D0303C" w:rsidR="00413480" w:rsidRPr="005667AC" w:rsidRDefault="00413480" w:rsidP="00EE0B8C">
            <w:pPr>
              <w:spacing w:after="0"/>
              <w:rPr>
                <w:bCs/>
                <w:sz w:val="20"/>
                <w:szCs w:val="20"/>
                <w:lang w:val="en-US"/>
              </w:rPr>
            </w:pPr>
            <w:permStart w:id="912920427" w:edGrp="everyone"/>
            <w:r w:rsidRPr="00413480">
              <w:rPr>
                <w:bCs/>
                <w:sz w:val="20"/>
                <w:szCs w:val="20"/>
                <w:lang w:val="en-US"/>
              </w:rPr>
              <w:t>Final exam (written) = theoretical component (</w:t>
            </w:r>
            <w:r w:rsidR="003A4D2D">
              <w:rPr>
                <w:bCs/>
                <w:sz w:val="20"/>
                <w:szCs w:val="20"/>
                <w:lang w:val="en-US"/>
              </w:rPr>
              <w:t>60</w:t>
            </w:r>
            <w:r w:rsidRPr="00413480">
              <w:rPr>
                <w:bCs/>
                <w:sz w:val="20"/>
                <w:szCs w:val="20"/>
                <w:lang w:val="en-US"/>
              </w:rPr>
              <w:t xml:space="preserve"> %) + practical (</w:t>
            </w:r>
            <w:r w:rsidR="003A4D2D">
              <w:rPr>
                <w:bCs/>
                <w:sz w:val="20"/>
                <w:szCs w:val="20"/>
                <w:lang w:val="en-US"/>
              </w:rPr>
              <w:t>40</w:t>
            </w:r>
            <w:r w:rsidRPr="00413480">
              <w:rPr>
                <w:bCs/>
                <w:sz w:val="20"/>
                <w:szCs w:val="20"/>
                <w:lang w:val="en-US"/>
              </w:rPr>
              <w:t xml:space="preserve"> %)</w:t>
            </w:r>
            <w:permEnd w:id="912920427"/>
          </w:p>
          <w:p w14:paraId="244265C2" w14:textId="6DE15C94" w:rsidR="00413480" w:rsidRPr="00A667A2" w:rsidRDefault="00413480" w:rsidP="00EE0B8C">
            <w:pPr>
              <w:pStyle w:val="PargrafodaLista"/>
              <w:numPr>
                <w:ilvl w:val="0"/>
                <w:numId w:val="7"/>
              </w:numPr>
              <w:spacing w:after="0"/>
              <w:rPr>
                <w:bCs/>
                <w:szCs w:val="18"/>
                <w:lang w:val="en-US"/>
              </w:rPr>
            </w:pPr>
            <w:r w:rsidRPr="00A667A2">
              <w:rPr>
                <w:b/>
                <w:szCs w:val="18"/>
                <w:lang w:val="en-US"/>
              </w:rPr>
              <w:lastRenderedPageBreak/>
              <w:t>Prerequisite for the continuing evaluation and/or final:</w:t>
            </w:r>
            <w:r w:rsidR="00E85056" w:rsidRPr="00A667A2">
              <w:rPr>
                <w:bCs/>
                <w:szCs w:val="18"/>
                <w:lang w:val="en-US"/>
              </w:rPr>
              <w:t xml:space="preserve"> </w:t>
            </w:r>
            <w:permStart w:id="272180336" w:edGrp="everyone"/>
            <w:permEnd w:id="272180336"/>
          </w:p>
          <w:p w14:paraId="22468078" w14:textId="094AB208" w:rsidR="00413480" w:rsidRPr="005667AC" w:rsidRDefault="00413480" w:rsidP="00EE0B8C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  <w:r w:rsidRPr="00A667A2">
              <w:rPr>
                <w:bCs/>
                <w:szCs w:val="18"/>
                <w:lang w:val="en-US"/>
              </w:rPr>
              <w:t>Note: regarding a possible exceptional alteration request to what is settled in the EUVG Learning Evaluation General Regulation, indicating the internal communication from the higher body that confirms the alteration authorization</w:t>
            </w:r>
            <w:r>
              <w:rPr>
                <w:b/>
                <w:color w:val="808080" w:themeColor="background1" w:themeShade="80"/>
                <w:szCs w:val="18"/>
                <w:lang w:val="en-US"/>
              </w:rPr>
              <w:t xml:space="preserve">: </w:t>
            </w:r>
            <w:permStart w:id="1044255132" w:edGrp="everyone"/>
            <w:permEnd w:id="1044255132"/>
          </w:p>
        </w:tc>
      </w:tr>
    </w:tbl>
    <w:p w14:paraId="666ADD7E" w14:textId="77777777" w:rsidR="003C3563" w:rsidRPr="00321233" w:rsidRDefault="003C3563" w:rsidP="00537E1E">
      <w:pPr>
        <w:spacing w:after="0" w:line="240" w:lineRule="auto"/>
        <w:rPr>
          <w:b/>
          <w:sz w:val="20"/>
          <w:szCs w:val="20"/>
          <w:lang w:val="en-US"/>
        </w:rPr>
      </w:pPr>
    </w:p>
    <w:p w14:paraId="2C73F81E" w14:textId="09DFB68C" w:rsidR="00413480" w:rsidRDefault="00413480" w:rsidP="00537E1E">
      <w:pPr>
        <w:spacing w:after="0" w:line="240" w:lineRule="auto"/>
        <w:rPr>
          <w:b/>
          <w:sz w:val="20"/>
          <w:szCs w:val="20"/>
        </w:rPr>
      </w:pPr>
      <w:r w:rsidRPr="00952A01">
        <w:rPr>
          <w:b/>
          <w:sz w:val="20"/>
          <w:szCs w:val="20"/>
        </w:rPr>
        <w:t>Demonstração da coerência das metodologias de ensino com os objetivos da unidade curricular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13480" w14:paraId="108955E3" w14:textId="77777777" w:rsidTr="00EE0B8C">
        <w:tc>
          <w:tcPr>
            <w:tcW w:w="9854" w:type="dxa"/>
          </w:tcPr>
          <w:p w14:paraId="78026FD6" w14:textId="79A394B6" w:rsidR="00413480" w:rsidRPr="007A12AC" w:rsidRDefault="001251E6" w:rsidP="007A12AC">
            <w:pPr>
              <w:spacing w:after="0" w:line="276" w:lineRule="auto"/>
              <w:rPr>
                <w:bCs/>
                <w:sz w:val="20"/>
                <w:szCs w:val="20"/>
              </w:rPr>
            </w:pPr>
            <w:permStart w:id="708081362" w:edGrp="everyone"/>
            <w:r>
              <w:rPr>
                <w:sz w:val="20"/>
                <w:szCs w:val="20"/>
              </w:rPr>
              <w:t>A</w:t>
            </w:r>
            <w:r w:rsidRPr="00230894">
              <w:rPr>
                <w:sz w:val="20"/>
                <w:szCs w:val="20"/>
              </w:rPr>
              <w:t xml:space="preserve">s </w:t>
            </w:r>
            <w:r>
              <w:rPr>
                <w:sz w:val="20"/>
                <w:szCs w:val="20"/>
              </w:rPr>
              <w:t>metodologias de ensino abordam</w:t>
            </w:r>
            <w:r w:rsidRPr="00230894">
              <w:rPr>
                <w:sz w:val="20"/>
                <w:szCs w:val="20"/>
              </w:rPr>
              <w:t xml:space="preserve"> as temáticas</w:t>
            </w:r>
            <w:r>
              <w:rPr>
                <w:sz w:val="20"/>
                <w:szCs w:val="20"/>
              </w:rPr>
              <w:t xml:space="preserve"> de uma perspetiva teórica, teórico-prática e ainda prática </w:t>
            </w:r>
            <w:r w:rsidRPr="003034D2">
              <w:rPr>
                <w:i/>
                <w:iCs/>
                <w:sz w:val="20"/>
                <w:szCs w:val="20"/>
              </w:rPr>
              <w:t>hands-o</w:t>
            </w:r>
            <w:r>
              <w:rPr>
                <w:i/>
                <w:iCs/>
                <w:sz w:val="20"/>
                <w:szCs w:val="20"/>
              </w:rPr>
              <w:t xml:space="preserve">n. </w:t>
            </w:r>
            <w:r>
              <w:rPr>
                <w:sz w:val="20"/>
                <w:szCs w:val="20"/>
              </w:rPr>
              <w:t xml:space="preserve">Desta forma os estudantes conseguirão compreender e reconhecer várias doenças relacionadas com as áreas médicas em questão; serão capazes de prescrever e interpretar exames complementares de diagnóstico, serão capazes de executar técnicas diagnósticas, serão capazes de prescrever diversos tratamentos. </w:t>
            </w:r>
            <w:permEnd w:id="708081362"/>
          </w:p>
        </w:tc>
      </w:tr>
    </w:tbl>
    <w:p w14:paraId="285DC7DB" w14:textId="77777777" w:rsidR="004076AB" w:rsidRPr="00321233" w:rsidRDefault="004076AB" w:rsidP="00537E1E">
      <w:pPr>
        <w:spacing w:after="0" w:line="240" w:lineRule="auto"/>
        <w:rPr>
          <w:b/>
          <w:sz w:val="20"/>
          <w:szCs w:val="20"/>
        </w:rPr>
      </w:pPr>
    </w:p>
    <w:p w14:paraId="272EA969" w14:textId="77777777" w:rsidR="004076AB" w:rsidRPr="00321233" w:rsidRDefault="004076AB" w:rsidP="00537E1E">
      <w:pPr>
        <w:spacing w:after="0" w:line="240" w:lineRule="auto"/>
        <w:rPr>
          <w:b/>
          <w:sz w:val="20"/>
          <w:szCs w:val="20"/>
        </w:rPr>
      </w:pPr>
    </w:p>
    <w:p w14:paraId="7F37516F" w14:textId="77777777" w:rsidR="004076AB" w:rsidRPr="00321233" w:rsidRDefault="004076AB" w:rsidP="00537E1E">
      <w:pPr>
        <w:spacing w:after="0" w:line="240" w:lineRule="auto"/>
        <w:rPr>
          <w:b/>
          <w:sz w:val="20"/>
          <w:szCs w:val="20"/>
        </w:rPr>
      </w:pPr>
    </w:p>
    <w:p w14:paraId="002742A8" w14:textId="77777777" w:rsidR="004076AB" w:rsidRPr="00321233" w:rsidRDefault="004076AB" w:rsidP="00537E1E">
      <w:pPr>
        <w:spacing w:after="0" w:line="240" w:lineRule="auto"/>
        <w:rPr>
          <w:b/>
          <w:sz w:val="20"/>
          <w:szCs w:val="20"/>
        </w:rPr>
      </w:pPr>
    </w:p>
    <w:p w14:paraId="7FB0A3BA" w14:textId="7D34E405" w:rsidR="00413480" w:rsidRPr="00760B2A" w:rsidRDefault="00413480" w:rsidP="00537E1E">
      <w:pPr>
        <w:spacing w:after="0" w:line="240" w:lineRule="auto"/>
        <w:rPr>
          <w:b/>
          <w:sz w:val="20"/>
          <w:szCs w:val="20"/>
          <w:lang w:val="en-US"/>
        </w:rPr>
      </w:pPr>
      <w:r w:rsidRPr="00760B2A">
        <w:rPr>
          <w:b/>
          <w:sz w:val="20"/>
          <w:szCs w:val="20"/>
          <w:lang w:val="en-US"/>
        </w:rPr>
        <w:t>Demonstration of the teaching methodologies coherence with the curricular unit’s objectives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13480" w:rsidRPr="00040DD6" w14:paraId="50D11F80" w14:textId="77777777" w:rsidTr="00EE0B8C">
        <w:tc>
          <w:tcPr>
            <w:tcW w:w="9854" w:type="dxa"/>
          </w:tcPr>
          <w:p w14:paraId="3686149A" w14:textId="0DFB2089" w:rsidR="00413480" w:rsidRPr="007A12AC" w:rsidRDefault="00AA6467" w:rsidP="00AA6467">
            <w:pPr>
              <w:spacing w:after="0" w:line="276" w:lineRule="auto"/>
              <w:rPr>
                <w:bCs/>
                <w:sz w:val="20"/>
                <w:szCs w:val="20"/>
                <w:lang w:val="en-GB"/>
              </w:rPr>
            </w:pPr>
            <w:r w:rsidRPr="00AA6467">
              <w:rPr>
                <w:bCs/>
                <w:sz w:val="20"/>
                <w:szCs w:val="20"/>
                <w:lang w:val="en-GB"/>
              </w:rPr>
              <w:t xml:space="preserve">The teaching methodologies approach the topics from a theoretical, theoretical-practical and hands-on perspective. In this way, students will be able to understand and recognize various diseases related to the medical areas in question; they will be able to prescribe and interpret complementary diagnostic tests, they will be able to perform diagnostic techniques, and they will be able to prescribe various treatments. </w:t>
            </w:r>
          </w:p>
        </w:tc>
      </w:tr>
    </w:tbl>
    <w:p w14:paraId="695C6268" w14:textId="77777777" w:rsidR="003C3563" w:rsidRPr="00321233" w:rsidRDefault="003C3563" w:rsidP="00537E1E">
      <w:pPr>
        <w:spacing w:after="0" w:line="240" w:lineRule="auto"/>
        <w:rPr>
          <w:b/>
          <w:sz w:val="20"/>
          <w:szCs w:val="20"/>
          <w:lang w:val="en-US"/>
        </w:rPr>
      </w:pPr>
    </w:p>
    <w:p w14:paraId="01B25D40" w14:textId="2C0C27B7" w:rsidR="00413480" w:rsidRDefault="00413480" w:rsidP="00537E1E">
      <w:pPr>
        <w:spacing w:after="0" w:line="240" w:lineRule="auto"/>
        <w:rPr>
          <w:b/>
          <w:sz w:val="20"/>
          <w:szCs w:val="20"/>
        </w:rPr>
      </w:pPr>
      <w:r w:rsidRPr="009468A9">
        <w:rPr>
          <w:b/>
          <w:sz w:val="20"/>
          <w:szCs w:val="20"/>
        </w:rPr>
        <w:t>Recursos Materiais e Físicos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13480" w14:paraId="2916CB0E" w14:textId="77777777" w:rsidTr="00EE0B8C">
        <w:tc>
          <w:tcPr>
            <w:tcW w:w="9854" w:type="dxa"/>
          </w:tcPr>
          <w:p w14:paraId="7FE09BE7" w14:textId="75D0E53F" w:rsidR="00951F02" w:rsidRPr="003E42DB" w:rsidRDefault="00951F02" w:rsidP="00792C57">
            <w:pPr>
              <w:numPr>
                <w:ilvl w:val="0"/>
                <w:numId w:val="8"/>
              </w:numPr>
              <w:spacing w:after="0" w:line="288" w:lineRule="auto"/>
              <w:ind w:left="165" w:hanging="142"/>
              <w:rPr>
                <w:rFonts w:cstheme="minorHAnsi"/>
                <w:sz w:val="20"/>
              </w:rPr>
            </w:pPr>
            <w:permStart w:id="998321419" w:edGrp="everyone"/>
            <w:r w:rsidRPr="003E42DB">
              <w:rPr>
                <w:rFonts w:cstheme="minorHAnsi"/>
                <w:sz w:val="20"/>
              </w:rPr>
              <w:t>Centro hípico</w:t>
            </w:r>
          </w:p>
          <w:p w14:paraId="66C9F656" w14:textId="77777777" w:rsidR="00951F02" w:rsidRDefault="00951F02" w:rsidP="00792C57">
            <w:pPr>
              <w:numPr>
                <w:ilvl w:val="0"/>
                <w:numId w:val="8"/>
              </w:numPr>
              <w:spacing w:after="0" w:line="288" w:lineRule="auto"/>
              <w:ind w:left="165" w:hanging="142"/>
              <w:rPr>
                <w:rFonts w:cstheme="minorHAnsi"/>
                <w:sz w:val="20"/>
              </w:rPr>
            </w:pPr>
            <w:r w:rsidRPr="003E42DB">
              <w:rPr>
                <w:rFonts w:cstheme="minorHAnsi"/>
                <w:sz w:val="20"/>
              </w:rPr>
              <w:t>Disponibilidade de transporte e recursos humanos para movimentação dos alunos</w:t>
            </w:r>
          </w:p>
          <w:p w14:paraId="0C00B238" w14:textId="2E9ACC72" w:rsidR="00572DB7" w:rsidRPr="003E42DB" w:rsidRDefault="00572DB7" w:rsidP="00792C57">
            <w:pPr>
              <w:numPr>
                <w:ilvl w:val="0"/>
                <w:numId w:val="8"/>
              </w:numPr>
              <w:spacing w:after="0" w:line="288" w:lineRule="auto"/>
              <w:ind w:left="165" w:hanging="142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Ecógrafo</w:t>
            </w:r>
          </w:p>
          <w:p w14:paraId="4BD1EB84" w14:textId="77777777" w:rsidR="00413480" w:rsidRDefault="00951F02" w:rsidP="00792C57">
            <w:pPr>
              <w:numPr>
                <w:ilvl w:val="0"/>
                <w:numId w:val="8"/>
              </w:numPr>
              <w:spacing w:after="0" w:line="288" w:lineRule="auto"/>
              <w:ind w:left="165" w:hanging="142"/>
              <w:rPr>
                <w:rFonts w:cstheme="minorHAnsi"/>
                <w:sz w:val="20"/>
              </w:rPr>
            </w:pPr>
            <w:r w:rsidRPr="003E42DB">
              <w:rPr>
                <w:rFonts w:cstheme="minorHAnsi"/>
                <w:sz w:val="20"/>
              </w:rPr>
              <w:t>Videoprojector</w:t>
            </w:r>
          </w:p>
          <w:p w14:paraId="5A0415B1" w14:textId="5E30C5A5" w:rsidR="00572DB7" w:rsidRDefault="00572DB7" w:rsidP="00792C57">
            <w:pPr>
              <w:numPr>
                <w:ilvl w:val="0"/>
                <w:numId w:val="8"/>
              </w:numPr>
              <w:spacing w:after="0" w:line="288" w:lineRule="auto"/>
              <w:ind w:left="165" w:hanging="142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Material de exame oftalmológico</w:t>
            </w:r>
          </w:p>
          <w:p w14:paraId="7E7B4603" w14:textId="6BE234C5" w:rsidR="00572DB7" w:rsidRDefault="00572DB7" w:rsidP="00792C57">
            <w:pPr>
              <w:numPr>
                <w:ilvl w:val="0"/>
                <w:numId w:val="8"/>
              </w:numPr>
              <w:spacing w:after="0" w:line="288" w:lineRule="auto"/>
              <w:ind w:left="165" w:hanging="142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Material de exame dermatológico</w:t>
            </w:r>
          </w:p>
          <w:p w14:paraId="6FA43FBD" w14:textId="77777777" w:rsidR="008A6E70" w:rsidRPr="003E42DB" w:rsidRDefault="008A6E70" w:rsidP="00792C57">
            <w:pPr>
              <w:numPr>
                <w:ilvl w:val="0"/>
                <w:numId w:val="8"/>
              </w:numPr>
              <w:spacing w:after="0" w:line="288" w:lineRule="auto"/>
              <w:ind w:left="165" w:hanging="142"/>
              <w:rPr>
                <w:rFonts w:cstheme="minorHAnsi"/>
                <w:sz w:val="20"/>
              </w:rPr>
            </w:pPr>
            <w:r w:rsidRPr="003E42DB">
              <w:rPr>
                <w:rFonts w:cstheme="minorHAnsi"/>
                <w:sz w:val="20"/>
              </w:rPr>
              <w:t>Sala para sessões de contacto teóricas</w:t>
            </w:r>
          </w:p>
          <w:p w14:paraId="79F1F75C" w14:textId="0D2EB763" w:rsidR="008A6E70" w:rsidRDefault="008A6E70" w:rsidP="00792C57">
            <w:pPr>
              <w:numPr>
                <w:ilvl w:val="0"/>
                <w:numId w:val="8"/>
              </w:numPr>
              <w:spacing w:after="0" w:line="288" w:lineRule="auto"/>
              <w:ind w:left="165" w:hanging="142"/>
              <w:rPr>
                <w:rFonts w:cstheme="minorHAnsi"/>
                <w:sz w:val="20"/>
              </w:rPr>
            </w:pPr>
            <w:r w:rsidRPr="003E42DB">
              <w:rPr>
                <w:rFonts w:cstheme="minorHAnsi"/>
                <w:sz w:val="20"/>
              </w:rPr>
              <w:t xml:space="preserve">Sala para sessões de contacto </w:t>
            </w:r>
            <w:r w:rsidR="00572DB7">
              <w:rPr>
                <w:rFonts w:cstheme="minorHAnsi"/>
                <w:sz w:val="20"/>
              </w:rPr>
              <w:t>teórico-</w:t>
            </w:r>
            <w:r w:rsidRPr="003E42DB">
              <w:rPr>
                <w:rFonts w:cstheme="minorHAnsi"/>
                <w:sz w:val="20"/>
              </w:rPr>
              <w:t>práticas</w:t>
            </w:r>
          </w:p>
          <w:p w14:paraId="4CEA3EB9" w14:textId="668D546F" w:rsidR="00572DB7" w:rsidRDefault="00572DB7" w:rsidP="00792C57">
            <w:pPr>
              <w:numPr>
                <w:ilvl w:val="0"/>
                <w:numId w:val="8"/>
              </w:numPr>
              <w:spacing w:after="0" w:line="288" w:lineRule="auto"/>
              <w:ind w:left="165" w:hanging="142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Laboratório para sessões de contacto práticas</w:t>
            </w:r>
          </w:p>
          <w:p w14:paraId="36CEA2A3" w14:textId="5D24D9C4" w:rsidR="00572DB7" w:rsidRDefault="00572DB7" w:rsidP="00792C57">
            <w:pPr>
              <w:numPr>
                <w:ilvl w:val="0"/>
                <w:numId w:val="8"/>
              </w:numPr>
              <w:spacing w:after="0" w:line="288" w:lineRule="auto"/>
              <w:ind w:left="165" w:hanging="142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Partes de cadáveres de equinos</w:t>
            </w:r>
          </w:p>
          <w:permEnd w:id="998321419"/>
          <w:p w14:paraId="32B01B5F" w14:textId="33DC2FC5" w:rsidR="00572DB7" w:rsidRPr="00951F02" w:rsidRDefault="00572DB7" w:rsidP="00792C57">
            <w:pPr>
              <w:numPr>
                <w:ilvl w:val="0"/>
                <w:numId w:val="8"/>
              </w:numPr>
              <w:spacing w:after="0" w:line="288" w:lineRule="auto"/>
              <w:ind w:left="165" w:hanging="142"/>
              <w:rPr>
                <w:rFonts w:cstheme="minorHAnsi"/>
                <w:sz w:val="20"/>
              </w:rPr>
            </w:pPr>
          </w:p>
        </w:tc>
      </w:tr>
    </w:tbl>
    <w:p w14:paraId="3C84C004" w14:textId="77777777" w:rsidR="003C3563" w:rsidRDefault="003C3563" w:rsidP="00537E1E">
      <w:pPr>
        <w:spacing w:after="0" w:line="240" w:lineRule="auto"/>
        <w:rPr>
          <w:b/>
          <w:sz w:val="20"/>
          <w:szCs w:val="20"/>
        </w:rPr>
      </w:pPr>
    </w:p>
    <w:p w14:paraId="6A78A3C3" w14:textId="18382233" w:rsidR="00413480" w:rsidRDefault="00413480" w:rsidP="00537E1E">
      <w:pPr>
        <w:spacing w:after="0" w:line="240" w:lineRule="auto"/>
        <w:rPr>
          <w:b/>
          <w:sz w:val="20"/>
          <w:szCs w:val="20"/>
        </w:rPr>
      </w:pPr>
      <w:r w:rsidRPr="009468A9">
        <w:rPr>
          <w:b/>
          <w:sz w:val="20"/>
          <w:szCs w:val="20"/>
        </w:rPr>
        <w:t>Physical spaces and material resources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13480" w:rsidRPr="00321233" w14:paraId="00CB0BA0" w14:textId="77777777" w:rsidTr="00EE0B8C">
        <w:tc>
          <w:tcPr>
            <w:tcW w:w="9854" w:type="dxa"/>
          </w:tcPr>
          <w:p w14:paraId="669823CB" w14:textId="77777777" w:rsidR="003F11E1" w:rsidRPr="00792C57" w:rsidRDefault="003F11E1" w:rsidP="00792C57">
            <w:pPr>
              <w:numPr>
                <w:ilvl w:val="0"/>
                <w:numId w:val="8"/>
              </w:numPr>
              <w:spacing w:after="0" w:line="288" w:lineRule="auto"/>
              <w:ind w:left="165" w:hanging="142"/>
              <w:rPr>
                <w:rFonts w:cstheme="minorHAnsi"/>
                <w:sz w:val="20"/>
                <w:szCs w:val="20"/>
              </w:rPr>
            </w:pPr>
            <w:permStart w:id="931877777" w:edGrp="everyone"/>
            <w:r w:rsidRPr="00792C57">
              <w:rPr>
                <w:rFonts w:cstheme="minorHAnsi"/>
                <w:sz w:val="20"/>
                <w:szCs w:val="20"/>
              </w:rPr>
              <w:t>Equestrians centers</w:t>
            </w:r>
          </w:p>
          <w:p w14:paraId="75A21C34" w14:textId="77777777" w:rsidR="003F11E1" w:rsidRDefault="003F11E1" w:rsidP="00792C57">
            <w:pPr>
              <w:numPr>
                <w:ilvl w:val="0"/>
                <w:numId w:val="8"/>
              </w:numPr>
              <w:spacing w:after="0" w:line="288" w:lineRule="auto"/>
              <w:ind w:left="165" w:hanging="142"/>
              <w:rPr>
                <w:rFonts w:cstheme="minorHAnsi"/>
                <w:sz w:val="20"/>
                <w:szCs w:val="20"/>
                <w:lang w:val="en-US"/>
              </w:rPr>
            </w:pPr>
            <w:r w:rsidRPr="00321233">
              <w:rPr>
                <w:rFonts w:cstheme="minorHAnsi"/>
                <w:sz w:val="20"/>
                <w:szCs w:val="20"/>
                <w:lang w:val="en-US"/>
              </w:rPr>
              <w:t>Availability of transport means and human resources to drive student</w:t>
            </w:r>
          </w:p>
          <w:p w14:paraId="28751A5D" w14:textId="5C76A445" w:rsidR="00572DB7" w:rsidRPr="00321233" w:rsidRDefault="00572DB7" w:rsidP="00792C57">
            <w:pPr>
              <w:numPr>
                <w:ilvl w:val="0"/>
                <w:numId w:val="8"/>
              </w:numPr>
              <w:spacing w:after="0" w:line="288" w:lineRule="auto"/>
              <w:ind w:left="165" w:hanging="142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Ultrasound</w:t>
            </w:r>
          </w:p>
          <w:p w14:paraId="6720E196" w14:textId="77777777" w:rsidR="003F11E1" w:rsidRDefault="003F11E1" w:rsidP="00792C57">
            <w:pPr>
              <w:numPr>
                <w:ilvl w:val="0"/>
                <w:numId w:val="8"/>
              </w:numPr>
              <w:spacing w:after="0" w:line="288" w:lineRule="auto"/>
              <w:ind w:left="165" w:hanging="142"/>
              <w:rPr>
                <w:rFonts w:cstheme="minorHAnsi"/>
                <w:sz w:val="20"/>
                <w:szCs w:val="20"/>
              </w:rPr>
            </w:pPr>
            <w:r w:rsidRPr="00792C57">
              <w:rPr>
                <w:rFonts w:cstheme="minorHAnsi"/>
                <w:sz w:val="20"/>
                <w:szCs w:val="20"/>
              </w:rPr>
              <w:t>Projector</w:t>
            </w:r>
          </w:p>
          <w:p w14:paraId="4BC4B18A" w14:textId="613A6CC4" w:rsidR="00572DB7" w:rsidRDefault="00572DB7" w:rsidP="00792C57">
            <w:pPr>
              <w:numPr>
                <w:ilvl w:val="0"/>
                <w:numId w:val="8"/>
              </w:numPr>
              <w:spacing w:after="0" w:line="288" w:lineRule="auto"/>
              <w:ind w:left="165" w:hanging="14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Medical material for ophtalmologic examination</w:t>
            </w:r>
          </w:p>
          <w:p w14:paraId="4C13E60B" w14:textId="688F6861" w:rsidR="00572DB7" w:rsidRPr="00792C57" w:rsidRDefault="00572DB7" w:rsidP="00792C57">
            <w:pPr>
              <w:numPr>
                <w:ilvl w:val="0"/>
                <w:numId w:val="8"/>
              </w:numPr>
              <w:spacing w:after="0" w:line="288" w:lineRule="auto"/>
              <w:ind w:left="165" w:hanging="14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Medical material for dermatologic examination</w:t>
            </w:r>
          </w:p>
          <w:p w14:paraId="737B2A81" w14:textId="77777777" w:rsidR="003F11E1" w:rsidRPr="00792C57" w:rsidRDefault="003F11E1" w:rsidP="00792C57">
            <w:pPr>
              <w:numPr>
                <w:ilvl w:val="0"/>
                <w:numId w:val="8"/>
              </w:numPr>
              <w:spacing w:after="0" w:line="288" w:lineRule="auto"/>
              <w:ind w:left="165" w:hanging="142"/>
              <w:rPr>
                <w:rFonts w:cstheme="minorHAnsi"/>
                <w:sz w:val="20"/>
                <w:szCs w:val="20"/>
              </w:rPr>
            </w:pPr>
            <w:r w:rsidRPr="00792C57">
              <w:rPr>
                <w:rFonts w:cstheme="minorHAnsi"/>
                <w:sz w:val="20"/>
                <w:szCs w:val="20"/>
              </w:rPr>
              <w:t>Room for theoretical contact sessions</w:t>
            </w:r>
          </w:p>
          <w:p w14:paraId="2A69E1A8" w14:textId="77777777" w:rsidR="00413480" w:rsidRPr="00572DB7" w:rsidRDefault="003F11E1" w:rsidP="00792C57">
            <w:pPr>
              <w:numPr>
                <w:ilvl w:val="0"/>
                <w:numId w:val="8"/>
              </w:numPr>
              <w:spacing w:after="0" w:line="288" w:lineRule="auto"/>
              <w:ind w:left="165" w:hanging="142"/>
              <w:rPr>
                <w:bCs/>
                <w:sz w:val="20"/>
                <w:szCs w:val="20"/>
                <w:lang w:val="en-US"/>
              </w:rPr>
            </w:pPr>
            <w:r w:rsidRPr="00321233">
              <w:rPr>
                <w:rFonts w:cstheme="minorHAnsi"/>
                <w:sz w:val="20"/>
                <w:szCs w:val="20"/>
                <w:lang w:val="en-US"/>
              </w:rPr>
              <w:t xml:space="preserve">Room for </w:t>
            </w:r>
            <w:r w:rsidR="00572DB7">
              <w:rPr>
                <w:rFonts w:cstheme="minorHAnsi"/>
                <w:sz w:val="20"/>
                <w:szCs w:val="20"/>
                <w:lang w:val="en-US"/>
              </w:rPr>
              <w:t>theorical-</w:t>
            </w:r>
            <w:r w:rsidRPr="00321233">
              <w:rPr>
                <w:rFonts w:cstheme="minorHAnsi"/>
                <w:sz w:val="20"/>
                <w:szCs w:val="20"/>
                <w:lang w:val="en-US"/>
              </w:rPr>
              <w:t>practical contact sessions</w:t>
            </w:r>
          </w:p>
          <w:p w14:paraId="1984DCDB" w14:textId="77777777" w:rsidR="00572DB7" w:rsidRDefault="00572DB7" w:rsidP="00792C57">
            <w:pPr>
              <w:numPr>
                <w:ilvl w:val="0"/>
                <w:numId w:val="8"/>
              </w:numPr>
              <w:spacing w:after="0" w:line="288" w:lineRule="auto"/>
              <w:ind w:left="165" w:hanging="142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Laboratory for practical sessions</w:t>
            </w:r>
          </w:p>
          <w:p w14:paraId="312F5B37" w14:textId="5CC38D71" w:rsidR="00572DB7" w:rsidRPr="00321233" w:rsidRDefault="00572DB7" w:rsidP="00792C57">
            <w:pPr>
              <w:numPr>
                <w:ilvl w:val="0"/>
                <w:numId w:val="8"/>
              </w:numPr>
              <w:spacing w:after="0" w:line="288" w:lineRule="auto"/>
              <w:ind w:left="165" w:hanging="142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 xml:space="preserve">Equine cadaver parts </w:t>
            </w:r>
            <w:permEnd w:id="931877777"/>
          </w:p>
        </w:tc>
      </w:tr>
    </w:tbl>
    <w:p w14:paraId="329D6637" w14:textId="77777777" w:rsidR="003C3563" w:rsidRPr="00321233" w:rsidRDefault="003C3563" w:rsidP="00537E1E">
      <w:pPr>
        <w:spacing w:after="0" w:line="240" w:lineRule="auto"/>
        <w:rPr>
          <w:b/>
          <w:sz w:val="20"/>
          <w:szCs w:val="20"/>
          <w:lang w:val="en-US"/>
        </w:rPr>
      </w:pPr>
    </w:p>
    <w:p w14:paraId="248BDF03" w14:textId="77777777" w:rsidR="00AA6467" w:rsidRDefault="00AA6467" w:rsidP="00537E1E">
      <w:pPr>
        <w:spacing w:after="0" w:line="240" w:lineRule="auto"/>
        <w:rPr>
          <w:b/>
          <w:sz w:val="20"/>
          <w:szCs w:val="20"/>
        </w:rPr>
      </w:pPr>
    </w:p>
    <w:p w14:paraId="39F3E67C" w14:textId="77777777" w:rsidR="00AA6467" w:rsidRDefault="00AA6467" w:rsidP="00537E1E">
      <w:pPr>
        <w:spacing w:after="0" w:line="240" w:lineRule="auto"/>
        <w:rPr>
          <w:b/>
          <w:sz w:val="20"/>
          <w:szCs w:val="20"/>
        </w:rPr>
      </w:pPr>
    </w:p>
    <w:p w14:paraId="0889A6E9" w14:textId="24F72FDD" w:rsidR="00413480" w:rsidRDefault="00413480" w:rsidP="00537E1E">
      <w:pPr>
        <w:spacing w:after="0" w:line="240" w:lineRule="auto"/>
        <w:rPr>
          <w:b/>
          <w:sz w:val="20"/>
          <w:szCs w:val="20"/>
        </w:rPr>
      </w:pPr>
      <w:r w:rsidRPr="00255C0B">
        <w:rPr>
          <w:b/>
          <w:sz w:val="20"/>
          <w:szCs w:val="20"/>
        </w:rPr>
        <w:lastRenderedPageBreak/>
        <w:t>Aplicação do princípio dos 3R’s (se aplicável)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13480" w14:paraId="3A595F9A" w14:textId="77777777" w:rsidTr="00EE0B8C">
        <w:tc>
          <w:tcPr>
            <w:tcW w:w="9854" w:type="dxa"/>
          </w:tcPr>
          <w:p w14:paraId="20870EA7" w14:textId="18AD80DC" w:rsidR="00EE386E" w:rsidRPr="003E42DB" w:rsidRDefault="00EE386E" w:rsidP="00792C57">
            <w:pPr>
              <w:spacing w:after="0" w:line="276" w:lineRule="auto"/>
              <w:rPr>
                <w:rFonts w:cstheme="minorHAnsi"/>
                <w:sz w:val="20"/>
              </w:rPr>
            </w:pPr>
            <w:permStart w:id="1912429510" w:edGrp="everyone"/>
            <w:r w:rsidRPr="003E42DB">
              <w:rPr>
                <w:rFonts w:cstheme="minorHAnsi"/>
                <w:sz w:val="20"/>
              </w:rPr>
              <w:t xml:space="preserve">A aquisição de competências da presente UC tem como </w:t>
            </w:r>
            <w:r w:rsidR="00572DB7">
              <w:rPr>
                <w:rFonts w:cstheme="minorHAnsi"/>
                <w:sz w:val="20"/>
              </w:rPr>
              <w:t xml:space="preserve">parte do seu </w:t>
            </w:r>
            <w:r w:rsidRPr="003E42DB">
              <w:rPr>
                <w:rFonts w:cstheme="minorHAnsi"/>
                <w:sz w:val="20"/>
              </w:rPr>
              <w:t>método pedagógic</w:t>
            </w:r>
            <w:r w:rsidR="00572DB7">
              <w:rPr>
                <w:rFonts w:cstheme="minorHAnsi"/>
                <w:sz w:val="20"/>
              </w:rPr>
              <w:t>o,</w:t>
            </w:r>
            <w:r w:rsidRPr="003E42DB">
              <w:rPr>
                <w:rFonts w:cstheme="minorHAnsi"/>
                <w:sz w:val="20"/>
              </w:rPr>
              <w:t xml:space="preserve"> o contacto e manipulação de animais vivos, permitindo aos alunos familiarizar-se com técnicas </w:t>
            </w:r>
            <w:r w:rsidR="00572DB7">
              <w:rPr>
                <w:rFonts w:cstheme="minorHAnsi"/>
                <w:sz w:val="20"/>
              </w:rPr>
              <w:t xml:space="preserve">de diagnóstico nas áreas afetas á UC. </w:t>
            </w:r>
          </w:p>
          <w:p w14:paraId="7849D396" w14:textId="6965778D" w:rsidR="00EE386E" w:rsidRPr="003E42DB" w:rsidRDefault="00EE386E" w:rsidP="00792C57">
            <w:pPr>
              <w:spacing w:after="0" w:line="276" w:lineRule="auto"/>
              <w:rPr>
                <w:rFonts w:cstheme="minorHAnsi"/>
                <w:sz w:val="20"/>
              </w:rPr>
            </w:pPr>
            <w:r w:rsidRPr="003E42DB">
              <w:rPr>
                <w:rFonts w:cstheme="minorHAnsi"/>
                <w:sz w:val="20"/>
              </w:rPr>
              <w:t>Nesse sentido, serão utilizados</w:t>
            </w:r>
            <w:r w:rsidR="00572DB7">
              <w:rPr>
                <w:rFonts w:cstheme="minorHAnsi"/>
                <w:sz w:val="20"/>
              </w:rPr>
              <w:t xml:space="preserve"> equinos</w:t>
            </w:r>
            <w:r w:rsidRPr="003E42DB">
              <w:rPr>
                <w:rFonts w:cstheme="minorHAnsi"/>
                <w:sz w:val="20"/>
              </w:rPr>
              <w:t>, sob estrito respeito pelo seu bem-estar</w:t>
            </w:r>
            <w:r w:rsidR="00572DB7">
              <w:rPr>
                <w:rFonts w:cstheme="minorHAnsi"/>
                <w:sz w:val="20"/>
              </w:rPr>
              <w:t>, para realização de e</w:t>
            </w:r>
            <w:r w:rsidRPr="003E42DB">
              <w:rPr>
                <w:rFonts w:cstheme="minorHAnsi"/>
                <w:sz w:val="20"/>
              </w:rPr>
              <w:t xml:space="preserve">xames </w:t>
            </w:r>
            <w:r w:rsidR="00572DB7">
              <w:rPr>
                <w:rFonts w:cstheme="minorHAnsi"/>
                <w:sz w:val="20"/>
              </w:rPr>
              <w:t>dermatológicos, oncológicos e oftalmológicos não invasivos, como por exemplo a ecografia.</w:t>
            </w:r>
          </w:p>
          <w:p w14:paraId="4347272A" w14:textId="67D6C4B7" w:rsidR="00EE386E" w:rsidRPr="003E42DB" w:rsidRDefault="00EE386E" w:rsidP="00792C57">
            <w:pPr>
              <w:spacing w:after="0" w:line="276" w:lineRule="auto"/>
              <w:rPr>
                <w:rFonts w:cstheme="minorHAnsi"/>
                <w:sz w:val="20"/>
              </w:rPr>
            </w:pPr>
            <w:r w:rsidRPr="003E42DB">
              <w:rPr>
                <w:rFonts w:cstheme="minorHAnsi"/>
                <w:b/>
                <w:bCs/>
                <w:i/>
                <w:iCs/>
                <w:sz w:val="20"/>
              </w:rPr>
              <w:t>Replace / Substituição</w:t>
            </w:r>
            <w:r w:rsidRPr="003E42DB">
              <w:rPr>
                <w:rFonts w:cstheme="minorHAnsi"/>
                <w:b/>
                <w:bCs/>
                <w:sz w:val="20"/>
              </w:rPr>
              <w:t>:</w:t>
            </w:r>
            <w:r w:rsidRPr="003E42DB">
              <w:rPr>
                <w:rFonts w:cstheme="minorHAnsi"/>
                <w:sz w:val="20"/>
              </w:rPr>
              <w:t xml:space="preserve"> a utilização de animais vivos é substituída pela visualização de vídeos didáticos e pela utilização de simuladores</w:t>
            </w:r>
            <w:r w:rsidR="00572DB7">
              <w:rPr>
                <w:rFonts w:cstheme="minorHAnsi"/>
                <w:sz w:val="20"/>
              </w:rPr>
              <w:t xml:space="preserve"> e cadáveres</w:t>
            </w:r>
            <w:r w:rsidRPr="003E42DB">
              <w:rPr>
                <w:rFonts w:cstheme="minorHAnsi"/>
                <w:sz w:val="20"/>
              </w:rPr>
              <w:t xml:space="preserve"> para a realização de procedimentos de caráter invasivo, que pela sua severidade ou caráter repetitivo poderão colocar em causa o bem-estar dos animais utilizados.</w:t>
            </w:r>
          </w:p>
          <w:p w14:paraId="1BB651E6" w14:textId="77777777" w:rsidR="00EE386E" w:rsidRPr="003E42DB" w:rsidRDefault="00EE386E" w:rsidP="00792C57">
            <w:pPr>
              <w:spacing w:after="0" w:line="276" w:lineRule="auto"/>
              <w:rPr>
                <w:rFonts w:cstheme="minorHAnsi"/>
                <w:sz w:val="20"/>
              </w:rPr>
            </w:pPr>
            <w:r w:rsidRPr="003E42DB">
              <w:rPr>
                <w:rFonts w:cstheme="minorHAnsi"/>
                <w:b/>
                <w:bCs/>
                <w:i/>
                <w:iCs/>
                <w:sz w:val="20"/>
              </w:rPr>
              <w:t>Reduce/ Reduzir:</w:t>
            </w:r>
            <w:r w:rsidRPr="003E42DB">
              <w:rPr>
                <w:rFonts w:cstheme="minorHAnsi"/>
                <w:i/>
                <w:iCs/>
                <w:sz w:val="20"/>
              </w:rPr>
              <w:t xml:space="preserve"> </w:t>
            </w:r>
            <w:r w:rsidRPr="003E42DB">
              <w:rPr>
                <w:rFonts w:cstheme="minorHAnsi"/>
                <w:sz w:val="20"/>
              </w:rPr>
              <w:t>o número de animais utilizado será ajustado pelo mínimo essencial, mas de modo a permitir o cumprimento dos objetivos de aprendizagem definidos.</w:t>
            </w:r>
          </w:p>
          <w:p w14:paraId="23D4EB73" w14:textId="6A00CB03" w:rsidR="00413480" w:rsidRDefault="00EE386E" w:rsidP="00792C57">
            <w:pPr>
              <w:spacing w:after="0" w:line="276" w:lineRule="auto"/>
              <w:rPr>
                <w:bCs/>
                <w:sz w:val="20"/>
                <w:szCs w:val="20"/>
              </w:rPr>
            </w:pPr>
            <w:r w:rsidRPr="003E42DB">
              <w:rPr>
                <w:rFonts w:cstheme="minorHAnsi"/>
                <w:b/>
                <w:bCs/>
                <w:i/>
                <w:iCs/>
                <w:sz w:val="20"/>
              </w:rPr>
              <w:t>Refine / Refinar:</w:t>
            </w:r>
            <w:r w:rsidRPr="003E42DB">
              <w:rPr>
                <w:rFonts w:cstheme="minorHAnsi"/>
                <w:i/>
                <w:iCs/>
                <w:sz w:val="20"/>
              </w:rPr>
              <w:t xml:space="preserve"> </w:t>
            </w:r>
            <w:r w:rsidRPr="003E42DB">
              <w:rPr>
                <w:rFonts w:cstheme="minorHAnsi"/>
                <w:sz w:val="20"/>
              </w:rPr>
              <w:t>o refinamento dos procedimentos de</w:t>
            </w:r>
            <w:r w:rsidR="00C84F5D">
              <w:rPr>
                <w:rFonts w:cstheme="minorHAnsi"/>
                <w:sz w:val="20"/>
              </w:rPr>
              <w:t xml:space="preserve"> exame clínico</w:t>
            </w:r>
            <w:r w:rsidRPr="003E42DB">
              <w:rPr>
                <w:rFonts w:cstheme="minorHAnsi"/>
                <w:sz w:val="20"/>
              </w:rPr>
              <w:t xml:space="preserve"> a realizar nos animais é versado pela prática instrução antecipada dos alunos nos procedimentos que irão realizar e pelo estrito supervisionamento da realização de procedimentos pelo docente/ clínico responsável em aula.</w:t>
            </w:r>
            <w:permEnd w:id="1912429510"/>
          </w:p>
        </w:tc>
      </w:tr>
    </w:tbl>
    <w:p w14:paraId="63F6C733" w14:textId="77777777" w:rsidR="00EE386E" w:rsidRPr="00321233" w:rsidRDefault="00EE386E" w:rsidP="00254AC4">
      <w:pPr>
        <w:spacing w:after="0" w:line="240" w:lineRule="auto"/>
        <w:rPr>
          <w:b/>
          <w:sz w:val="20"/>
          <w:szCs w:val="20"/>
        </w:rPr>
      </w:pPr>
    </w:p>
    <w:p w14:paraId="11B55759" w14:textId="67A94631" w:rsidR="00413480" w:rsidRPr="00AD2567" w:rsidRDefault="00413480" w:rsidP="00254AC4">
      <w:pPr>
        <w:spacing w:after="0" w:line="240" w:lineRule="auto"/>
        <w:rPr>
          <w:b/>
          <w:sz w:val="20"/>
          <w:szCs w:val="20"/>
          <w:lang w:val="en-GB"/>
        </w:rPr>
      </w:pPr>
      <w:r w:rsidRPr="00AD2567">
        <w:rPr>
          <w:b/>
          <w:sz w:val="20"/>
          <w:szCs w:val="20"/>
          <w:lang w:val="en-GB"/>
        </w:rPr>
        <w:t>3R’s principle application (if applicable)</w:t>
      </w:r>
    </w:p>
    <w:tbl>
      <w:tblPr>
        <w:tblStyle w:val="TabelacomGrelha"/>
        <w:tblW w:w="9854" w:type="dxa"/>
        <w:tblLook w:val="04A0" w:firstRow="1" w:lastRow="0" w:firstColumn="1" w:lastColumn="0" w:noHBand="0" w:noVBand="1"/>
      </w:tblPr>
      <w:tblGrid>
        <w:gridCol w:w="9854"/>
      </w:tblGrid>
      <w:tr w:rsidR="004C6311" w:rsidRPr="00040DD6" w14:paraId="0622A1E1" w14:textId="77777777" w:rsidTr="004C6311">
        <w:tc>
          <w:tcPr>
            <w:tcW w:w="9854" w:type="dxa"/>
          </w:tcPr>
          <w:p w14:paraId="4369A4FE" w14:textId="6BF3BCD7" w:rsidR="00C84F5D" w:rsidRPr="00C84F5D" w:rsidRDefault="00C84F5D" w:rsidP="00C84F5D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permStart w:id="1088031178" w:edGrp="everyone"/>
            <w:r w:rsidRPr="00C84F5D">
              <w:rPr>
                <w:rFonts w:asciiTheme="minorHAnsi" w:hAnsiTheme="minorHAnsi" w:cstheme="minorHAnsi"/>
                <w:sz w:val="20"/>
                <w:szCs w:val="20"/>
              </w:rPr>
              <w:t xml:space="preserve">The development of competencies in this </w:t>
            </w:r>
            <w:r w:rsidR="00ED3160">
              <w:rPr>
                <w:rFonts w:asciiTheme="minorHAnsi" w:hAnsiTheme="minorHAnsi" w:cstheme="minorHAnsi"/>
                <w:sz w:val="20"/>
                <w:szCs w:val="20"/>
              </w:rPr>
              <w:t>CU</w:t>
            </w:r>
            <w:r w:rsidRPr="00C84F5D">
              <w:rPr>
                <w:rFonts w:asciiTheme="minorHAnsi" w:hAnsiTheme="minorHAnsi" w:cstheme="minorHAnsi"/>
                <w:sz w:val="20"/>
                <w:szCs w:val="20"/>
              </w:rPr>
              <w:t xml:space="preserve"> includes direct contact with and handling of live animals as part of its teaching methodology, allowing students to familiarize themselves with diagnostic techniques relevant to the course content.</w:t>
            </w:r>
          </w:p>
          <w:p w14:paraId="46EB7DF6" w14:textId="77777777" w:rsidR="00C84F5D" w:rsidRPr="00C84F5D" w:rsidRDefault="00C84F5D" w:rsidP="00C84F5D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C84F5D">
              <w:rPr>
                <w:rFonts w:asciiTheme="minorHAnsi" w:hAnsiTheme="minorHAnsi" w:cstheme="minorHAnsi"/>
                <w:sz w:val="20"/>
                <w:szCs w:val="20"/>
              </w:rPr>
              <w:t>In this regard, equines will be used under strict welfare guidelines for the performance of non-invasive dermatological, oncological, and ophthalmological examinations, such as ultrasound.</w:t>
            </w:r>
          </w:p>
          <w:p w14:paraId="01CE0CF3" w14:textId="77777777" w:rsidR="00C84F5D" w:rsidRPr="00C84F5D" w:rsidRDefault="00C84F5D" w:rsidP="00C84F5D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C84F5D">
              <w:rPr>
                <w:rStyle w:val="Forte"/>
                <w:rFonts w:asciiTheme="minorHAnsi" w:hAnsiTheme="minorHAnsi" w:cstheme="minorHAnsi"/>
                <w:sz w:val="20"/>
                <w:szCs w:val="20"/>
              </w:rPr>
              <w:t>Replacement:</w:t>
            </w:r>
            <w:r w:rsidRPr="00C84F5D">
              <w:rPr>
                <w:rFonts w:asciiTheme="minorHAnsi" w:hAnsiTheme="minorHAnsi" w:cstheme="minorHAnsi"/>
                <w:sz w:val="20"/>
                <w:szCs w:val="20"/>
              </w:rPr>
              <w:t xml:space="preserve"> The use of live animals is substituted by educational videos, simulators, and cadaver specimens for performing invasive procedures that, due to their severity or repetitive nature, could compromise animal welfare.</w:t>
            </w:r>
          </w:p>
          <w:p w14:paraId="58D3879D" w14:textId="77777777" w:rsidR="00C84F5D" w:rsidRPr="00C84F5D" w:rsidRDefault="00C84F5D" w:rsidP="00C84F5D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C84F5D">
              <w:rPr>
                <w:rStyle w:val="Forte"/>
                <w:rFonts w:asciiTheme="minorHAnsi" w:hAnsiTheme="minorHAnsi" w:cstheme="minorHAnsi"/>
                <w:sz w:val="20"/>
                <w:szCs w:val="20"/>
              </w:rPr>
              <w:t>Reduction:</w:t>
            </w:r>
            <w:r w:rsidRPr="00C84F5D">
              <w:rPr>
                <w:rFonts w:asciiTheme="minorHAnsi" w:hAnsiTheme="minorHAnsi" w:cstheme="minorHAnsi"/>
                <w:sz w:val="20"/>
                <w:szCs w:val="20"/>
              </w:rPr>
              <w:t xml:space="preserve"> The number of animals used will be kept to the essential minimum while ensuring that the defined learning objectives are met.</w:t>
            </w:r>
          </w:p>
          <w:p w14:paraId="0AE6A16D" w14:textId="003BDEC0" w:rsidR="004C6311" w:rsidRPr="00C84F5D" w:rsidRDefault="00C84F5D" w:rsidP="00C84F5D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C84F5D">
              <w:rPr>
                <w:rStyle w:val="Forte"/>
                <w:rFonts w:asciiTheme="minorHAnsi" w:hAnsiTheme="minorHAnsi" w:cstheme="minorHAnsi"/>
                <w:sz w:val="20"/>
                <w:szCs w:val="20"/>
              </w:rPr>
              <w:t>Refinement:</w:t>
            </w:r>
            <w:r w:rsidRPr="00C84F5D">
              <w:rPr>
                <w:rFonts w:asciiTheme="minorHAnsi" w:hAnsiTheme="minorHAnsi" w:cstheme="minorHAnsi"/>
                <w:sz w:val="20"/>
                <w:szCs w:val="20"/>
              </w:rPr>
              <w:t xml:space="preserve"> Clinical examination procedures will be refined through prior student training in the techniques to be performed and strict supervision by the instructor or clinician responsible during practical sessions.</w:t>
            </w:r>
          </w:p>
        </w:tc>
        <w:permEnd w:id="1088031178"/>
      </w:tr>
    </w:tbl>
    <w:p w14:paraId="4A9D78B8" w14:textId="77777777" w:rsidR="004C0D43" w:rsidRPr="00321233" w:rsidRDefault="004C0D43" w:rsidP="00254AC4">
      <w:pPr>
        <w:spacing w:after="0" w:line="240" w:lineRule="auto"/>
        <w:rPr>
          <w:b/>
          <w:sz w:val="20"/>
          <w:szCs w:val="20"/>
          <w:lang w:val="en-US"/>
        </w:rPr>
      </w:pPr>
    </w:p>
    <w:p w14:paraId="79A8E5D0" w14:textId="77EFEE7F" w:rsidR="00413480" w:rsidRDefault="00413480" w:rsidP="00254AC4">
      <w:pPr>
        <w:spacing w:after="0" w:line="240" w:lineRule="auto"/>
        <w:rPr>
          <w:b/>
          <w:sz w:val="20"/>
          <w:szCs w:val="20"/>
        </w:rPr>
      </w:pPr>
      <w:r w:rsidRPr="00F31100">
        <w:rPr>
          <w:b/>
          <w:sz w:val="20"/>
          <w:szCs w:val="20"/>
        </w:rPr>
        <w:t>Bibliografia /References (APA style)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13480" w:rsidRPr="00040DD6" w14:paraId="3BB575EE" w14:textId="77777777" w:rsidTr="00EE0B8C">
        <w:tc>
          <w:tcPr>
            <w:tcW w:w="9854" w:type="dxa"/>
          </w:tcPr>
          <w:p w14:paraId="1F826BA7" w14:textId="77777777" w:rsidR="00BB4F00" w:rsidRPr="00321233" w:rsidRDefault="00413480" w:rsidP="000917E2">
            <w:pPr>
              <w:spacing w:before="120" w:after="120" w:line="276" w:lineRule="auto"/>
              <w:rPr>
                <w:bCs/>
                <w:sz w:val="20"/>
                <w:szCs w:val="20"/>
                <w:lang w:val="en-US"/>
              </w:rPr>
            </w:pPr>
            <w:r w:rsidRPr="00321233">
              <w:rPr>
                <w:b/>
                <w:sz w:val="20"/>
                <w:szCs w:val="20"/>
                <w:lang w:val="en-US"/>
              </w:rPr>
              <w:t>Fundamental/fundamental</w:t>
            </w:r>
            <w:r w:rsidRPr="00321233">
              <w:rPr>
                <w:bCs/>
                <w:sz w:val="20"/>
                <w:szCs w:val="20"/>
                <w:lang w:val="en-US"/>
              </w:rPr>
              <w:t xml:space="preserve">: </w:t>
            </w:r>
            <w:permStart w:id="469520763" w:edGrp="everyone"/>
          </w:p>
          <w:p w14:paraId="6EECF969" w14:textId="7E6A20D1" w:rsidR="00BB4F00" w:rsidRDefault="00A37E3B" w:rsidP="00792C57">
            <w:pPr>
              <w:spacing w:after="0" w:line="276" w:lineRule="auto"/>
              <w:rPr>
                <w:sz w:val="20"/>
                <w:szCs w:val="20"/>
                <w:lang w:val="en-US"/>
              </w:rPr>
            </w:pPr>
            <w:r w:rsidRPr="00321233">
              <w:rPr>
                <w:sz w:val="20"/>
                <w:szCs w:val="20"/>
                <w:lang w:val="en-US"/>
              </w:rPr>
              <w:t>Reeds, S.M., Bayly, W.M. &amp; Sellon, D.C. (201</w:t>
            </w:r>
            <w:r w:rsidR="00AA6467">
              <w:rPr>
                <w:sz w:val="20"/>
                <w:szCs w:val="20"/>
                <w:lang w:val="en-US"/>
              </w:rPr>
              <w:t>8</w:t>
            </w:r>
            <w:r w:rsidRPr="00321233">
              <w:rPr>
                <w:sz w:val="20"/>
                <w:szCs w:val="20"/>
                <w:lang w:val="en-US"/>
              </w:rPr>
              <w:t xml:space="preserve">). </w:t>
            </w:r>
            <w:r w:rsidRPr="00321233">
              <w:rPr>
                <w:i/>
                <w:iCs/>
                <w:sz w:val="20"/>
                <w:szCs w:val="20"/>
                <w:lang w:val="en-US"/>
              </w:rPr>
              <w:t>Equine Internal Medicine</w:t>
            </w:r>
            <w:r w:rsidRPr="00321233">
              <w:rPr>
                <w:sz w:val="20"/>
                <w:szCs w:val="20"/>
                <w:lang w:val="en-US"/>
              </w:rPr>
              <w:t xml:space="preserve">. </w:t>
            </w:r>
            <w:r w:rsidR="00C84F5D">
              <w:rPr>
                <w:sz w:val="20"/>
                <w:szCs w:val="20"/>
                <w:lang w:val="en-US"/>
              </w:rPr>
              <w:t>4</w:t>
            </w:r>
            <w:r w:rsidR="00AA6467">
              <w:rPr>
                <w:sz w:val="20"/>
                <w:szCs w:val="20"/>
                <w:lang w:val="en-US"/>
              </w:rPr>
              <w:t>th</w:t>
            </w:r>
            <w:r w:rsidRPr="00321233">
              <w:rPr>
                <w:sz w:val="20"/>
                <w:szCs w:val="20"/>
                <w:lang w:val="en-US"/>
              </w:rPr>
              <w:t xml:space="preserve"> ed., Saunders Elsevier:St.Louis </w:t>
            </w:r>
          </w:p>
          <w:p w14:paraId="003A76EF" w14:textId="77777777" w:rsidR="001C5B4D" w:rsidRDefault="001C5B4D" w:rsidP="00792C57">
            <w:pPr>
              <w:spacing w:after="0" w:line="276" w:lineRule="auto"/>
              <w:rPr>
                <w:sz w:val="20"/>
                <w:szCs w:val="20"/>
                <w:lang w:val="en-US"/>
              </w:rPr>
            </w:pPr>
          </w:p>
          <w:p w14:paraId="0697ED1A" w14:textId="7007CF50" w:rsidR="001C5B4D" w:rsidRPr="00561020" w:rsidRDefault="001C5B4D" w:rsidP="00792C57">
            <w:pPr>
              <w:spacing w:after="0" w:line="276" w:lineRule="auto"/>
              <w:rPr>
                <w:sz w:val="20"/>
                <w:szCs w:val="20"/>
                <w:lang w:val="en-US"/>
              </w:rPr>
            </w:pPr>
            <w:r w:rsidRPr="001C5B4D">
              <w:rPr>
                <w:sz w:val="20"/>
                <w:szCs w:val="20"/>
                <w:lang w:val="en-US"/>
              </w:rPr>
              <w:t>Bertin, F.R. and F</w:t>
            </w:r>
            <w:r>
              <w:rPr>
                <w:sz w:val="20"/>
                <w:szCs w:val="20"/>
                <w:lang w:val="en-US"/>
              </w:rPr>
              <w:t xml:space="preserve">raser, N. (2020). </w:t>
            </w:r>
            <w:r w:rsidRPr="00561020">
              <w:rPr>
                <w:i/>
                <w:iCs/>
                <w:sz w:val="20"/>
                <w:szCs w:val="20"/>
                <w:lang w:val="en-US"/>
              </w:rPr>
              <w:t>Equine Endocrinology</w:t>
            </w:r>
            <w:r w:rsidRPr="00561020">
              <w:rPr>
                <w:sz w:val="20"/>
                <w:szCs w:val="20"/>
                <w:lang w:val="en-US"/>
              </w:rPr>
              <w:t>. CABI Books</w:t>
            </w:r>
          </w:p>
          <w:p w14:paraId="525A41B6" w14:textId="77777777" w:rsidR="001C5B4D" w:rsidRPr="00561020" w:rsidRDefault="001C5B4D" w:rsidP="00792C57">
            <w:pPr>
              <w:spacing w:after="0" w:line="276" w:lineRule="auto"/>
              <w:rPr>
                <w:sz w:val="20"/>
                <w:szCs w:val="20"/>
                <w:lang w:val="en-US"/>
              </w:rPr>
            </w:pPr>
          </w:p>
          <w:p w14:paraId="026BA28C" w14:textId="1DE032E2" w:rsidR="00230832" w:rsidRPr="00230832" w:rsidRDefault="00230832" w:rsidP="00792C57">
            <w:pPr>
              <w:spacing w:after="0" w:line="276" w:lineRule="auto"/>
              <w:rPr>
                <w:i/>
                <w:iCs/>
                <w:sz w:val="20"/>
                <w:szCs w:val="20"/>
                <w:lang w:val="en-US"/>
              </w:rPr>
            </w:pPr>
            <w:r w:rsidRPr="00230832">
              <w:rPr>
                <w:sz w:val="20"/>
                <w:szCs w:val="20"/>
                <w:lang w:val="en-US"/>
              </w:rPr>
              <w:t xml:space="preserve">Marsella, R. (2019) </w:t>
            </w:r>
            <w:r w:rsidRPr="00230832">
              <w:rPr>
                <w:i/>
                <w:iCs/>
                <w:sz w:val="20"/>
                <w:szCs w:val="20"/>
                <w:lang w:val="en-US"/>
              </w:rPr>
              <w:t xml:space="preserve">Manuel of Equine Dermatology. </w:t>
            </w:r>
            <w:r w:rsidRPr="00230832">
              <w:rPr>
                <w:sz w:val="20"/>
                <w:szCs w:val="20"/>
                <w:lang w:val="en-US"/>
              </w:rPr>
              <w:t>CABI Books</w:t>
            </w:r>
          </w:p>
          <w:p w14:paraId="649A3FDB" w14:textId="77777777" w:rsidR="00230832" w:rsidRPr="00230832" w:rsidRDefault="00230832" w:rsidP="00792C57">
            <w:pPr>
              <w:spacing w:after="0" w:line="276" w:lineRule="auto"/>
              <w:rPr>
                <w:i/>
                <w:iCs/>
                <w:sz w:val="20"/>
                <w:szCs w:val="20"/>
                <w:lang w:val="en-US"/>
              </w:rPr>
            </w:pPr>
          </w:p>
          <w:p w14:paraId="0BC510DE" w14:textId="2AD8D6D8" w:rsidR="00230832" w:rsidRPr="003132B2" w:rsidRDefault="00230832" w:rsidP="00792C57">
            <w:pPr>
              <w:spacing w:after="0" w:line="276" w:lineRule="auto"/>
              <w:rPr>
                <w:sz w:val="20"/>
                <w:szCs w:val="20"/>
                <w:lang w:val="fr-FR"/>
              </w:rPr>
            </w:pPr>
            <w:r w:rsidRPr="00230832">
              <w:rPr>
                <w:sz w:val="20"/>
                <w:szCs w:val="20"/>
                <w:lang w:val="en-US"/>
              </w:rPr>
              <w:t xml:space="preserve">Gilger B. (2022) </w:t>
            </w:r>
            <w:r w:rsidRPr="00230832">
              <w:rPr>
                <w:i/>
                <w:iCs/>
                <w:sz w:val="20"/>
                <w:szCs w:val="20"/>
                <w:lang w:val="en-US"/>
              </w:rPr>
              <w:t>Equine Ophthalmology</w:t>
            </w:r>
            <w:r w:rsidRPr="00230832">
              <w:rPr>
                <w:sz w:val="20"/>
                <w:szCs w:val="20"/>
                <w:lang w:val="en-US"/>
              </w:rPr>
              <w:t xml:space="preserve">. </w:t>
            </w:r>
            <w:r w:rsidRPr="003132B2">
              <w:rPr>
                <w:sz w:val="20"/>
                <w:szCs w:val="20"/>
                <w:lang w:val="fr-FR"/>
              </w:rPr>
              <w:t>Wiley Blackwell</w:t>
            </w:r>
          </w:p>
          <w:p w14:paraId="0B0570C0" w14:textId="202B3C75" w:rsidR="00AA6467" w:rsidRPr="003132B2" w:rsidRDefault="001C5B4D" w:rsidP="000917E2">
            <w:pPr>
              <w:spacing w:before="120" w:after="120" w:line="276" w:lineRule="auto"/>
              <w:rPr>
                <w:sz w:val="20"/>
                <w:szCs w:val="20"/>
                <w:lang w:val="fr-FR"/>
              </w:rPr>
            </w:pPr>
            <w:r w:rsidRPr="003132B2">
              <w:rPr>
                <w:rFonts w:ascii="Segoe UI" w:hAnsi="Segoe UI" w:cs="Segoe UI"/>
                <w:color w:val="666666"/>
                <w:shd w:val="clear" w:color="auto" w:fill="FFFFFF"/>
                <w:lang w:val="fr-FR"/>
              </w:rPr>
              <w:t>François-René Bertin, Natalie S Fraser</w:t>
            </w:r>
          </w:p>
          <w:permEnd w:id="469520763"/>
          <w:p w14:paraId="1A1F3EB5" w14:textId="413EB694" w:rsidR="00CA7CB8" w:rsidRPr="003132B2" w:rsidRDefault="00CA7CB8" w:rsidP="00792C57">
            <w:pPr>
              <w:spacing w:after="0" w:line="276" w:lineRule="auto"/>
              <w:rPr>
                <w:bCs/>
                <w:sz w:val="20"/>
                <w:szCs w:val="20"/>
                <w:lang w:val="fr-FR"/>
              </w:rPr>
            </w:pPr>
          </w:p>
        </w:tc>
      </w:tr>
    </w:tbl>
    <w:p w14:paraId="590AF462" w14:textId="77777777" w:rsidR="004C0D43" w:rsidRPr="003132B2" w:rsidRDefault="004C0D43" w:rsidP="00254AC4">
      <w:pPr>
        <w:spacing w:after="0" w:line="240" w:lineRule="auto"/>
        <w:rPr>
          <w:b/>
          <w:sz w:val="20"/>
          <w:szCs w:val="20"/>
          <w:lang w:val="fr-FR"/>
        </w:rPr>
      </w:pPr>
    </w:p>
    <w:p w14:paraId="1516E63F" w14:textId="77777777" w:rsidR="00230832" w:rsidRPr="003132B2" w:rsidRDefault="00230832" w:rsidP="00254AC4">
      <w:pPr>
        <w:spacing w:after="0" w:line="240" w:lineRule="auto"/>
        <w:rPr>
          <w:b/>
          <w:sz w:val="20"/>
          <w:szCs w:val="20"/>
          <w:lang w:val="fr-FR"/>
        </w:rPr>
      </w:pPr>
    </w:p>
    <w:p w14:paraId="7B45F42F" w14:textId="77777777" w:rsidR="009F3263" w:rsidRPr="003132B2" w:rsidRDefault="009F3263" w:rsidP="00254AC4">
      <w:pPr>
        <w:spacing w:after="0" w:line="240" w:lineRule="auto"/>
        <w:rPr>
          <w:b/>
          <w:sz w:val="20"/>
          <w:szCs w:val="20"/>
          <w:lang w:val="fr-FR"/>
        </w:rPr>
      </w:pPr>
    </w:p>
    <w:p w14:paraId="64405D7D" w14:textId="77777777" w:rsidR="009F3263" w:rsidRPr="003132B2" w:rsidRDefault="009F3263" w:rsidP="00254AC4">
      <w:pPr>
        <w:spacing w:after="0" w:line="240" w:lineRule="auto"/>
        <w:rPr>
          <w:b/>
          <w:sz w:val="20"/>
          <w:szCs w:val="20"/>
          <w:lang w:val="fr-FR"/>
        </w:rPr>
      </w:pPr>
    </w:p>
    <w:p w14:paraId="4729C907" w14:textId="77777777" w:rsidR="009F3263" w:rsidRPr="003132B2" w:rsidRDefault="009F3263" w:rsidP="00254AC4">
      <w:pPr>
        <w:spacing w:after="0" w:line="240" w:lineRule="auto"/>
        <w:rPr>
          <w:b/>
          <w:sz w:val="20"/>
          <w:szCs w:val="20"/>
          <w:lang w:val="fr-FR"/>
        </w:rPr>
      </w:pPr>
    </w:p>
    <w:p w14:paraId="3273DE43" w14:textId="77777777" w:rsidR="009F3263" w:rsidRPr="003132B2" w:rsidRDefault="009F3263" w:rsidP="00254AC4">
      <w:pPr>
        <w:spacing w:after="0" w:line="240" w:lineRule="auto"/>
        <w:rPr>
          <w:b/>
          <w:sz w:val="20"/>
          <w:szCs w:val="20"/>
          <w:lang w:val="fr-FR"/>
        </w:rPr>
      </w:pPr>
    </w:p>
    <w:p w14:paraId="3B79EC93" w14:textId="2A8BADCB" w:rsidR="00413480" w:rsidRDefault="00413480" w:rsidP="00254AC4">
      <w:pPr>
        <w:spacing w:after="0" w:line="240" w:lineRule="auto"/>
        <w:rPr>
          <w:b/>
          <w:sz w:val="20"/>
          <w:szCs w:val="20"/>
        </w:rPr>
      </w:pPr>
      <w:r w:rsidRPr="00901A6B">
        <w:rPr>
          <w:b/>
          <w:sz w:val="20"/>
          <w:szCs w:val="20"/>
        </w:rPr>
        <w:lastRenderedPageBreak/>
        <w:t xml:space="preserve">Distribuição das horas creditadas ao aluno para obtenção </w:t>
      </w:r>
      <w:r w:rsidR="00714D22" w:rsidRPr="00901A6B">
        <w:rPr>
          <w:b/>
          <w:sz w:val="20"/>
          <w:szCs w:val="20"/>
        </w:rPr>
        <w:t xml:space="preserve">de </w:t>
      </w:r>
      <w:r w:rsidR="00C84F5D">
        <w:rPr>
          <w:b/>
          <w:sz w:val="20"/>
          <w:szCs w:val="20"/>
        </w:rPr>
        <w:t>3</w:t>
      </w:r>
      <w:r w:rsidR="008A03A0">
        <w:rPr>
          <w:b/>
          <w:sz w:val="20"/>
          <w:szCs w:val="20"/>
        </w:rPr>
        <w:t xml:space="preserve">,0 </w:t>
      </w:r>
      <w:r w:rsidR="00714D22" w:rsidRPr="00901A6B">
        <w:rPr>
          <w:b/>
          <w:sz w:val="20"/>
          <w:szCs w:val="20"/>
        </w:rPr>
        <w:t>ECTS</w:t>
      </w:r>
      <w:r w:rsidRPr="00901A6B">
        <w:rPr>
          <w:b/>
          <w:sz w:val="20"/>
          <w:szCs w:val="20"/>
        </w:rPr>
        <w:t>:</w:t>
      </w:r>
    </w:p>
    <w:p w14:paraId="63B8430C" w14:textId="77777777" w:rsidR="00230832" w:rsidRDefault="00230832" w:rsidP="00254AC4">
      <w:pPr>
        <w:spacing w:after="0" w:line="240" w:lineRule="auto"/>
        <w:rPr>
          <w:b/>
          <w:sz w:val="20"/>
          <w:szCs w:val="20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179"/>
        <w:gridCol w:w="615"/>
        <w:gridCol w:w="615"/>
        <w:gridCol w:w="615"/>
        <w:gridCol w:w="682"/>
        <w:gridCol w:w="889"/>
        <w:gridCol w:w="738"/>
        <w:gridCol w:w="758"/>
        <w:gridCol w:w="672"/>
        <w:gridCol w:w="809"/>
        <w:gridCol w:w="809"/>
        <w:gridCol w:w="858"/>
        <w:gridCol w:w="615"/>
      </w:tblGrid>
      <w:tr w:rsidR="00413480" w14:paraId="6FDA3D93" w14:textId="77777777" w:rsidTr="5B704692">
        <w:tc>
          <w:tcPr>
            <w:tcW w:w="1179" w:type="dxa"/>
            <w:vAlign w:val="center"/>
          </w:tcPr>
          <w:p w14:paraId="4F759752" w14:textId="77777777" w:rsidR="00413480" w:rsidRPr="00281FD3" w:rsidRDefault="00413480" w:rsidP="00EE0B8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281FD3">
              <w:rPr>
                <w:b/>
                <w:sz w:val="16"/>
                <w:szCs w:val="16"/>
              </w:rPr>
              <w:t>Resultados de Aprendizagem (RA)</w:t>
            </w:r>
          </w:p>
        </w:tc>
        <w:tc>
          <w:tcPr>
            <w:tcW w:w="4912" w:type="dxa"/>
            <w:gridSpan w:val="7"/>
            <w:vAlign w:val="center"/>
          </w:tcPr>
          <w:p w14:paraId="6D3B0F69" w14:textId="77777777" w:rsidR="00413480" w:rsidRPr="00281FD3" w:rsidRDefault="00413480" w:rsidP="00EE0B8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281FD3">
              <w:rPr>
                <w:b/>
                <w:sz w:val="16"/>
                <w:szCs w:val="16"/>
              </w:rPr>
              <w:t>Horas de contacto com o docente</w:t>
            </w:r>
          </w:p>
        </w:tc>
        <w:tc>
          <w:tcPr>
            <w:tcW w:w="2290" w:type="dxa"/>
            <w:gridSpan w:val="3"/>
            <w:vAlign w:val="center"/>
          </w:tcPr>
          <w:p w14:paraId="0DCB1B32" w14:textId="77777777" w:rsidR="00413480" w:rsidRPr="00281FD3" w:rsidRDefault="00413480" w:rsidP="00EE0B8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1121EC">
              <w:rPr>
                <w:b/>
                <w:sz w:val="16"/>
                <w:szCs w:val="16"/>
              </w:rPr>
              <w:t>Horas de Trabalho independente</w:t>
            </w:r>
          </w:p>
        </w:tc>
        <w:tc>
          <w:tcPr>
            <w:tcW w:w="858" w:type="dxa"/>
            <w:vMerge w:val="restart"/>
            <w:vAlign w:val="center"/>
          </w:tcPr>
          <w:p w14:paraId="43DEFDF1" w14:textId="77777777" w:rsidR="00413480" w:rsidRPr="00281FD3" w:rsidRDefault="00413480" w:rsidP="00EE0B8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F812A7">
              <w:rPr>
                <w:b/>
                <w:sz w:val="16"/>
                <w:szCs w:val="16"/>
              </w:rPr>
              <w:t>Horas de Avaliação</w:t>
            </w:r>
          </w:p>
        </w:tc>
        <w:tc>
          <w:tcPr>
            <w:tcW w:w="615" w:type="dxa"/>
            <w:vMerge w:val="restart"/>
            <w:vAlign w:val="center"/>
          </w:tcPr>
          <w:p w14:paraId="5CC0E9E7" w14:textId="77777777" w:rsidR="00413480" w:rsidRPr="00281FD3" w:rsidRDefault="00413480" w:rsidP="00EE0B8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9C082A">
              <w:rPr>
                <w:b/>
                <w:sz w:val="16"/>
                <w:szCs w:val="16"/>
              </w:rPr>
              <w:t>Total</w:t>
            </w:r>
          </w:p>
        </w:tc>
      </w:tr>
      <w:tr w:rsidR="00413480" w14:paraId="5E8F923F" w14:textId="77777777" w:rsidTr="5B704692">
        <w:tc>
          <w:tcPr>
            <w:tcW w:w="1179" w:type="dxa"/>
            <w:vMerge w:val="restart"/>
            <w:vAlign w:val="center"/>
          </w:tcPr>
          <w:p w14:paraId="22791781" w14:textId="77777777" w:rsidR="00413480" w:rsidRPr="00281FD3" w:rsidRDefault="00413480" w:rsidP="00EE0B8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B117A6">
              <w:rPr>
                <w:b/>
                <w:sz w:val="16"/>
                <w:szCs w:val="16"/>
              </w:rPr>
              <w:t>Listagem de RA (entre 4 e 6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1230" w:type="dxa"/>
            <w:gridSpan w:val="2"/>
            <w:vAlign w:val="center"/>
          </w:tcPr>
          <w:p w14:paraId="1A87874F" w14:textId="77777777" w:rsidR="00413480" w:rsidRPr="000B34B5" w:rsidRDefault="00413480" w:rsidP="00EE0B8C">
            <w:pPr>
              <w:spacing w:after="0" w:line="240" w:lineRule="auto"/>
              <w:jc w:val="center"/>
              <w:rPr>
                <w:b/>
                <w:bCs/>
                <w:sz w:val="16"/>
                <w:szCs w:val="20"/>
              </w:rPr>
            </w:pPr>
            <w:r w:rsidRPr="000B34B5">
              <w:rPr>
                <w:b/>
                <w:bCs/>
                <w:sz w:val="16"/>
                <w:szCs w:val="20"/>
              </w:rPr>
              <w:t>Coletivas</w:t>
            </w:r>
          </w:p>
        </w:tc>
        <w:tc>
          <w:tcPr>
            <w:tcW w:w="615" w:type="dxa"/>
            <w:vAlign w:val="center"/>
          </w:tcPr>
          <w:p w14:paraId="5C5E9433" w14:textId="77777777" w:rsidR="00413480" w:rsidRPr="000B34B5" w:rsidRDefault="00413480" w:rsidP="00EE0B8C">
            <w:pPr>
              <w:spacing w:after="0" w:line="240" w:lineRule="auto"/>
              <w:jc w:val="center"/>
              <w:rPr>
                <w:b/>
                <w:bCs/>
                <w:sz w:val="16"/>
                <w:szCs w:val="20"/>
              </w:rPr>
            </w:pPr>
            <w:r w:rsidRPr="000B34B5">
              <w:rPr>
                <w:b/>
                <w:bCs/>
                <w:sz w:val="16"/>
                <w:szCs w:val="20"/>
              </w:rPr>
              <w:t>Lab.</w:t>
            </w:r>
          </w:p>
        </w:tc>
        <w:tc>
          <w:tcPr>
            <w:tcW w:w="682" w:type="dxa"/>
            <w:vAlign w:val="center"/>
          </w:tcPr>
          <w:p w14:paraId="336852B4" w14:textId="77777777" w:rsidR="00413480" w:rsidRPr="009F5F1E" w:rsidRDefault="00413480" w:rsidP="00EE0B8C">
            <w:pPr>
              <w:spacing w:after="0" w:line="240" w:lineRule="auto"/>
              <w:jc w:val="center"/>
              <w:rPr>
                <w:b/>
                <w:bCs/>
                <w:sz w:val="16"/>
                <w:szCs w:val="20"/>
              </w:rPr>
            </w:pPr>
            <w:r w:rsidRPr="009F5F1E">
              <w:rPr>
                <w:b/>
                <w:bCs/>
                <w:sz w:val="16"/>
                <w:szCs w:val="20"/>
              </w:rPr>
              <w:t>T. de Campo</w:t>
            </w:r>
          </w:p>
        </w:tc>
        <w:tc>
          <w:tcPr>
            <w:tcW w:w="889" w:type="dxa"/>
            <w:vAlign w:val="center"/>
          </w:tcPr>
          <w:p w14:paraId="443985A1" w14:textId="77777777" w:rsidR="00413480" w:rsidRPr="009F5F1E" w:rsidRDefault="00413480" w:rsidP="00EE0B8C">
            <w:pPr>
              <w:spacing w:after="0" w:line="240" w:lineRule="auto"/>
              <w:jc w:val="center"/>
              <w:rPr>
                <w:b/>
                <w:bCs/>
                <w:sz w:val="16"/>
                <w:szCs w:val="20"/>
              </w:rPr>
            </w:pPr>
            <w:r w:rsidRPr="009F5F1E">
              <w:rPr>
                <w:b/>
                <w:bCs/>
                <w:sz w:val="16"/>
                <w:szCs w:val="20"/>
              </w:rPr>
              <w:t>Seminário</w:t>
            </w:r>
          </w:p>
        </w:tc>
        <w:tc>
          <w:tcPr>
            <w:tcW w:w="738" w:type="dxa"/>
            <w:vAlign w:val="center"/>
          </w:tcPr>
          <w:p w14:paraId="6DC83AD7" w14:textId="77777777" w:rsidR="00413480" w:rsidRPr="009F5F1E" w:rsidRDefault="00413480" w:rsidP="00EE0B8C">
            <w:pPr>
              <w:spacing w:after="0" w:line="240" w:lineRule="auto"/>
              <w:jc w:val="center"/>
              <w:rPr>
                <w:b/>
                <w:bCs/>
                <w:sz w:val="16"/>
                <w:szCs w:val="20"/>
              </w:rPr>
            </w:pPr>
            <w:r w:rsidRPr="009F5F1E">
              <w:rPr>
                <w:b/>
                <w:bCs/>
                <w:sz w:val="16"/>
                <w:szCs w:val="20"/>
              </w:rPr>
              <w:t>Tutorial</w:t>
            </w:r>
          </w:p>
        </w:tc>
        <w:tc>
          <w:tcPr>
            <w:tcW w:w="758" w:type="dxa"/>
            <w:vAlign w:val="center"/>
          </w:tcPr>
          <w:p w14:paraId="358643A4" w14:textId="77777777" w:rsidR="00413480" w:rsidRPr="009F5F1E" w:rsidRDefault="00413480" w:rsidP="00EE0B8C">
            <w:pPr>
              <w:spacing w:after="0" w:line="240" w:lineRule="auto"/>
              <w:jc w:val="center"/>
              <w:rPr>
                <w:b/>
                <w:bCs/>
                <w:sz w:val="16"/>
                <w:szCs w:val="20"/>
              </w:rPr>
            </w:pPr>
            <w:r w:rsidRPr="009F5F1E">
              <w:rPr>
                <w:b/>
                <w:bCs/>
                <w:sz w:val="16"/>
                <w:szCs w:val="20"/>
              </w:rPr>
              <w:t>Estágios</w:t>
            </w:r>
          </w:p>
        </w:tc>
        <w:tc>
          <w:tcPr>
            <w:tcW w:w="672" w:type="dxa"/>
            <w:vMerge w:val="restart"/>
            <w:vAlign w:val="center"/>
          </w:tcPr>
          <w:p w14:paraId="7ADDB607" w14:textId="77777777" w:rsidR="00413480" w:rsidRPr="00157199" w:rsidRDefault="00413480" w:rsidP="00EE0B8C">
            <w:pPr>
              <w:spacing w:after="0" w:line="240" w:lineRule="auto"/>
              <w:jc w:val="center"/>
              <w:rPr>
                <w:b/>
                <w:bCs/>
                <w:sz w:val="16"/>
                <w:szCs w:val="20"/>
              </w:rPr>
            </w:pPr>
            <w:r w:rsidRPr="00157199">
              <w:rPr>
                <w:b/>
                <w:bCs/>
                <w:sz w:val="16"/>
                <w:szCs w:val="20"/>
              </w:rPr>
              <w:t>Estudo</w:t>
            </w:r>
          </w:p>
        </w:tc>
        <w:tc>
          <w:tcPr>
            <w:tcW w:w="809" w:type="dxa"/>
            <w:vMerge w:val="restart"/>
            <w:vAlign w:val="center"/>
          </w:tcPr>
          <w:p w14:paraId="269D2760" w14:textId="77777777" w:rsidR="00413480" w:rsidRPr="00157199" w:rsidRDefault="00413480" w:rsidP="00EE0B8C">
            <w:pPr>
              <w:spacing w:after="0" w:line="240" w:lineRule="auto"/>
              <w:jc w:val="center"/>
              <w:rPr>
                <w:b/>
                <w:bCs/>
                <w:sz w:val="16"/>
                <w:szCs w:val="20"/>
              </w:rPr>
            </w:pPr>
            <w:r w:rsidRPr="00157199">
              <w:rPr>
                <w:b/>
                <w:bCs/>
                <w:sz w:val="16"/>
                <w:szCs w:val="20"/>
              </w:rPr>
              <w:t>Trabalho de Grupo</w:t>
            </w:r>
          </w:p>
        </w:tc>
        <w:tc>
          <w:tcPr>
            <w:tcW w:w="809" w:type="dxa"/>
            <w:vMerge w:val="restart"/>
            <w:vAlign w:val="center"/>
          </w:tcPr>
          <w:p w14:paraId="75FC5906" w14:textId="77777777" w:rsidR="00413480" w:rsidRPr="00157199" w:rsidRDefault="00413480" w:rsidP="00EE0B8C">
            <w:pPr>
              <w:spacing w:after="0" w:line="240" w:lineRule="auto"/>
              <w:jc w:val="center"/>
              <w:rPr>
                <w:b/>
                <w:bCs/>
                <w:sz w:val="16"/>
                <w:szCs w:val="20"/>
              </w:rPr>
            </w:pPr>
            <w:r w:rsidRPr="00157199">
              <w:rPr>
                <w:b/>
                <w:bCs/>
                <w:sz w:val="16"/>
                <w:szCs w:val="20"/>
              </w:rPr>
              <w:t>Trabalho de Projeto</w:t>
            </w:r>
          </w:p>
        </w:tc>
        <w:tc>
          <w:tcPr>
            <w:tcW w:w="858" w:type="dxa"/>
            <w:vMerge/>
          </w:tcPr>
          <w:p w14:paraId="6CF0427F" w14:textId="77777777" w:rsidR="00413480" w:rsidRPr="00281FD3" w:rsidRDefault="00413480" w:rsidP="00EE0B8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615" w:type="dxa"/>
            <w:vMerge/>
          </w:tcPr>
          <w:p w14:paraId="58340423" w14:textId="77777777" w:rsidR="00413480" w:rsidRPr="00281FD3" w:rsidRDefault="00413480" w:rsidP="00EE0B8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</w:tr>
      <w:tr w:rsidR="00413480" w14:paraId="17938935" w14:textId="77777777" w:rsidTr="5B704692">
        <w:tc>
          <w:tcPr>
            <w:tcW w:w="1179" w:type="dxa"/>
            <w:vMerge/>
            <w:vAlign w:val="center"/>
          </w:tcPr>
          <w:p w14:paraId="44EA6B6E" w14:textId="77777777" w:rsidR="00413480" w:rsidRDefault="00413480" w:rsidP="00EE0B8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5" w:type="dxa"/>
            <w:vAlign w:val="center"/>
          </w:tcPr>
          <w:p w14:paraId="70282E0E" w14:textId="77777777" w:rsidR="00413480" w:rsidRPr="0010685B" w:rsidRDefault="00413480" w:rsidP="00EE0B8C">
            <w:pPr>
              <w:spacing w:after="0"/>
              <w:jc w:val="center"/>
              <w:rPr>
                <w:b/>
                <w:bCs/>
                <w:sz w:val="16"/>
                <w:szCs w:val="20"/>
              </w:rPr>
            </w:pPr>
            <w:r w:rsidRPr="0010685B">
              <w:rPr>
                <w:b/>
                <w:bCs/>
                <w:sz w:val="16"/>
                <w:szCs w:val="20"/>
              </w:rPr>
              <w:t>T</w:t>
            </w:r>
          </w:p>
        </w:tc>
        <w:tc>
          <w:tcPr>
            <w:tcW w:w="615" w:type="dxa"/>
            <w:vAlign w:val="center"/>
          </w:tcPr>
          <w:p w14:paraId="507BB9C8" w14:textId="77777777" w:rsidR="00413480" w:rsidRPr="0010685B" w:rsidRDefault="00413480" w:rsidP="00EE0B8C">
            <w:pPr>
              <w:spacing w:after="0"/>
              <w:jc w:val="center"/>
              <w:rPr>
                <w:b/>
                <w:bCs/>
                <w:sz w:val="16"/>
                <w:szCs w:val="20"/>
              </w:rPr>
            </w:pPr>
            <w:r w:rsidRPr="0010685B">
              <w:rPr>
                <w:b/>
                <w:bCs/>
                <w:sz w:val="16"/>
                <w:szCs w:val="20"/>
              </w:rPr>
              <w:t>TP</w:t>
            </w:r>
          </w:p>
        </w:tc>
        <w:tc>
          <w:tcPr>
            <w:tcW w:w="615" w:type="dxa"/>
            <w:vAlign w:val="center"/>
          </w:tcPr>
          <w:p w14:paraId="359320AC" w14:textId="77777777" w:rsidR="00413480" w:rsidRPr="0010685B" w:rsidRDefault="00413480" w:rsidP="00EE0B8C">
            <w:pPr>
              <w:spacing w:after="0"/>
              <w:jc w:val="center"/>
              <w:rPr>
                <w:b/>
                <w:bCs/>
                <w:sz w:val="16"/>
                <w:szCs w:val="20"/>
              </w:rPr>
            </w:pPr>
            <w:r w:rsidRPr="0010685B">
              <w:rPr>
                <w:b/>
                <w:bCs/>
                <w:sz w:val="16"/>
                <w:szCs w:val="20"/>
              </w:rPr>
              <w:t>PLB</w:t>
            </w:r>
          </w:p>
        </w:tc>
        <w:tc>
          <w:tcPr>
            <w:tcW w:w="682" w:type="dxa"/>
            <w:vAlign w:val="center"/>
          </w:tcPr>
          <w:p w14:paraId="6859395A" w14:textId="77777777" w:rsidR="00413480" w:rsidRPr="0010685B" w:rsidRDefault="00413480" w:rsidP="00EE0B8C">
            <w:pPr>
              <w:spacing w:after="0"/>
              <w:jc w:val="center"/>
              <w:rPr>
                <w:b/>
                <w:bCs/>
                <w:sz w:val="16"/>
                <w:szCs w:val="20"/>
              </w:rPr>
            </w:pPr>
            <w:r w:rsidRPr="0010685B">
              <w:rPr>
                <w:b/>
                <w:bCs/>
                <w:sz w:val="16"/>
                <w:szCs w:val="20"/>
              </w:rPr>
              <w:t>TC</w:t>
            </w:r>
          </w:p>
        </w:tc>
        <w:tc>
          <w:tcPr>
            <w:tcW w:w="889" w:type="dxa"/>
            <w:vAlign w:val="center"/>
          </w:tcPr>
          <w:p w14:paraId="41FA2DDA" w14:textId="77777777" w:rsidR="00413480" w:rsidRPr="0010685B" w:rsidRDefault="00413480" w:rsidP="00EE0B8C">
            <w:pPr>
              <w:spacing w:after="0"/>
              <w:jc w:val="center"/>
              <w:rPr>
                <w:b/>
                <w:bCs/>
                <w:sz w:val="16"/>
                <w:szCs w:val="20"/>
              </w:rPr>
            </w:pPr>
            <w:r w:rsidRPr="0010685B">
              <w:rPr>
                <w:b/>
                <w:bCs/>
                <w:sz w:val="16"/>
                <w:szCs w:val="20"/>
              </w:rPr>
              <w:t>S</w:t>
            </w:r>
          </w:p>
        </w:tc>
        <w:tc>
          <w:tcPr>
            <w:tcW w:w="738" w:type="dxa"/>
            <w:vAlign w:val="center"/>
          </w:tcPr>
          <w:p w14:paraId="35BDDD36" w14:textId="77777777" w:rsidR="00413480" w:rsidRPr="0010685B" w:rsidRDefault="00413480" w:rsidP="00EE0B8C">
            <w:pPr>
              <w:spacing w:after="0"/>
              <w:jc w:val="center"/>
              <w:rPr>
                <w:b/>
                <w:bCs/>
                <w:sz w:val="16"/>
                <w:szCs w:val="20"/>
              </w:rPr>
            </w:pPr>
            <w:r w:rsidRPr="0010685B">
              <w:rPr>
                <w:b/>
                <w:bCs/>
                <w:sz w:val="16"/>
                <w:szCs w:val="20"/>
              </w:rPr>
              <w:t>OT</w:t>
            </w:r>
          </w:p>
        </w:tc>
        <w:tc>
          <w:tcPr>
            <w:tcW w:w="758" w:type="dxa"/>
            <w:vAlign w:val="center"/>
          </w:tcPr>
          <w:p w14:paraId="4FDC325D" w14:textId="77777777" w:rsidR="00413480" w:rsidRPr="0010685B" w:rsidRDefault="00413480" w:rsidP="00EE0B8C">
            <w:pPr>
              <w:spacing w:after="0"/>
              <w:jc w:val="center"/>
              <w:rPr>
                <w:b/>
                <w:bCs/>
                <w:sz w:val="16"/>
                <w:szCs w:val="20"/>
              </w:rPr>
            </w:pPr>
            <w:r w:rsidRPr="0010685B">
              <w:rPr>
                <w:b/>
                <w:bCs/>
                <w:sz w:val="16"/>
                <w:szCs w:val="20"/>
              </w:rPr>
              <w:t>E</w:t>
            </w:r>
          </w:p>
        </w:tc>
        <w:tc>
          <w:tcPr>
            <w:tcW w:w="672" w:type="dxa"/>
            <w:vMerge/>
          </w:tcPr>
          <w:p w14:paraId="4D84FA24" w14:textId="77777777" w:rsidR="00413480" w:rsidRDefault="00413480" w:rsidP="00EE0B8C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809" w:type="dxa"/>
            <w:vMerge/>
          </w:tcPr>
          <w:p w14:paraId="017D278D" w14:textId="77777777" w:rsidR="00413480" w:rsidRDefault="00413480" w:rsidP="00EE0B8C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809" w:type="dxa"/>
            <w:vMerge/>
          </w:tcPr>
          <w:p w14:paraId="3962F1FD" w14:textId="77777777" w:rsidR="00413480" w:rsidRDefault="00413480" w:rsidP="00EE0B8C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858" w:type="dxa"/>
            <w:vMerge/>
          </w:tcPr>
          <w:p w14:paraId="23EA3F5E" w14:textId="77777777" w:rsidR="00413480" w:rsidRDefault="00413480" w:rsidP="00EE0B8C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615" w:type="dxa"/>
            <w:vMerge/>
          </w:tcPr>
          <w:p w14:paraId="6C8DD0E3" w14:textId="77777777" w:rsidR="00413480" w:rsidRDefault="00413480" w:rsidP="00EE0B8C">
            <w:pPr>
              <w:spacing w:after="0"/>
              <w:rPr>
                <w:b/>
                <w:sz w:val="20"/>
                <w:szCs w:val="20"/>
              </w:rPr>
            </w:pPr>
          </w:p>
        </w:tc>
      </w:tr>
      <w:tr w:rsidR="009D2540" w14:paraId="53244CB3" w14:textId="77777777" w:rsidTr="5B704692">
        <w:tc>
          <w:tcPr>
            <w:tcW w:w="1179" w:type="dxa"/>
            <w:vAlign w:val="center"/>
          </w:tcPr>
          <w:p w14:paraId="120369BC" w14:textId="77777777" w:rsidR="009D2540" w:rsidRPr="00222139" w:rsidRDefault="009D2540" w:rsidP="009D2540">
            <w:pPr>
              <w:spacing w:before="240" w:after="0"/>
              <w:jc w:val="center"/>
              <w:rPr>
                <w:b/>
                <w:sz w:val="16"/>
                <w:szCs w:val="16"/>
              </w:rPr>
            </w:pPr>
            <w:r w:rsidRPr="009C082A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615" w:type="dxa"/>
            <w:vAlign w:val="center"/>
          </w:tcPr>
          <w:p w14:paraId="36BE22D3" w14:textId="627EE313" w:rsidR="5B704692" w:rsidRDefault="5B704692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5B704692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--</w:t>
            </w:r>
          </w:p>
        </w:tc>
        <w:tc>
          <w:tcPr>
            <w:tcW w:w="615" w:type="dxa"/>
            <w:vAlign w:val="center"/>
          </w:tcPr>
          <w:p w14:paraId="14F09CF2" w14:textId="2A28D8C6" w:rsidR="00BC35C2" w:rsidRDefault="00BC35C2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5B704692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615" w:type="dxa"/>
            <w:vAlign w:val="center"/>
          </w:tcPr>
          <w:p w14:paraId="15D481A4" w14:textId="70B011A5" w:rsidR="5B704692" w:rsidRDefault="5B704692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5B704692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--</w:t>
            </w:r>
          </w:p>
        </w:tc>
        <w:tc>
          <w:tcPr>
            <w:tcW w:w="682" w:type="dxa"/>
            <w:vAlign w:val="center"/>
          </w:tcPr>
          <w:p w14:paraId="082C16CF" w14:textId="3EFF78E2" w:rsidR="009D2540" w:rsidRDefault="009D2540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5B704692">
              <w:rPr>
                <w:b/>
                <w:bCs/>
                <w:sz w:val="16"/>
                <w:szCs w:val="16"/>
              </w:rPr>
              <w:t>--</w:t>
            </w:r>
          </w:p>
        </w:tc>
        <w:tc>
          <w:tcPr>
            <w:tcW w:w="889" w:type="dxa"/>
            <w:vAlign w:val="center"/>
          </w:tcPr>
          <w:p w14:paraId="4BA2749C" w14:textId="20080050" w:rsidR="5B704692" w:rsidRDefault="5B704692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5B704692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--</w:t>
            </w:r>
          </w:p>
        </w:tc>
        <w:tc>
          <w:tcPr>
            <w:tcW w:w="738" w:type="dxa"/>
            <w:vAlign w:val="center"/>
          </w:tcPr>
          <w:p w14:paraId="71CB76C2" w14:textId="07AE8541" w:rsidR="009D2540" w:rsidRDefault="009D2540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5B70469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58" w:type="dxa"/>
            <w:vAlign w:val="center"/>
          </w:tcPr>
          <w:p w14:paraId="7DC8162E" w14:textId="4AA7637F" w:rsidR="009D2540" w:rsidRDefault="009D2540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5B704692">
              <w:rPr>
                <w:b/>
                <w:bCs/>
                <w:sz w:val="16"/>
                <w:szCs w:val="16"/>
              </w:rPr>
              <w:t>--</w:t>
            </w:r>
          </w:p>
        </w:tc>
        <w:tc>
          <w:tcPr>
            <w:tcW w:w="672" w:type="dxa"/>
            <w:vAlign w:val="center"/>
          </w:tcPr>
          <w:p w14:paraId="7D4FEA7F" w14:textId="00D30082" w:rsidR="5B704692" w:rsidRDefault="003132B2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9226FC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809" w:type="dxa"/>
            <w:vAlign w:val="center"/>
          </w:tcPr>
          <w:p w14:paraId="42ADBF4E" w14:textId="66B71364" w:rsidR="5B704692" w:rsidRDefault="5B704692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5B704692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--</w:t>
            </w:r>
          </w:p>
        </w:tc>
        <w:tc>
          <w:tcPr>
            <w:tcW w:w="809" w:type="dxa"/>
            <w:vAlign w:val="center"/>
          </w:tcPr>
          <w:p w14:paraId="1A1F86C2" w14:textId="1664F136" w:rsidR="009D2540" w:rsidRDefault="009D2540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5B704692">
              <w:rPr>
                <w:b/>
                <w:bCs/>
                <w:sz w:val="16"/>
                <w:szCs w:val="16"/>
              </w:rPr>
              <w:t>--</w:t>
            </w:r>
          </w:p>
        </w:tc>
        <w:tc>
          <w:tcPr>
            <w:tcW w:w="858" w:type="dxa"/>
            <w:vAlign w:val="center"/>
          </w:tcPr>
          <w:p w14:paraId="4B8CB106" w14:textId="3E758D38" w:rsidR="5B704692" w:rsidRDefault="5B704692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5B704692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15" w:type="dxa"/>
            <w:vAlign w:val="center"/>
          </w:tcPr>
          <w:p w14:paraId="6A71396B" w14:textId="7F7EE1D9" w:rsidR="5B704692" w:rsidRDefault="003132B2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9226FC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84</w:t>
            </w:r>
          </w:p>
        </w:tc>
      </w:tr>
    </w:tbl>
    <w:p w14:paraId="329F565B" w14:textId="77777777" w:rsidR="00413480" w:rsidRPr="00AC3325" w:rsidRDefault="00413480" w:rsidP="008A03A0">
      <w:pPr>
        <w:spacing w:after="0" w:line="240" w:lineRule="auto"/>
        <w:rPr>
          <w:rFonts w:eastAsia="Times New Roman" w:cstheme="minorHAnsi"/>
          <w:b/>
          <w:sz w:val="20"/>
          <w:szCs w:val="20"/>
        </w:rPr>
      </w:pPr>
      <w:r w:rsidRPr="00AC3325">
        <w:rPr>
          <w:rFonts w:eastAsia="Times New Roman" w:cstheme="minorHAnsi"/>
          <w:b/>
          <w:sz w:val="20"/>
          <w:szCs w:val="20"/>
        </w:rPr>
        <w:t>Legenda:</w:t>
      </w:r>
    </w:p>
    <w:p w14:paraId="25C0A70B" w14:textId="45A9CD01" w:rsidR="00413480" w:rsidRPr="00AC3325" w:rsidRDefault="00413480" w:rsidP="008A03A0">
      <w:pPr>
        <w:tabs>
          <w:tab w:val="left" w:pos="2880"/>
        </w:tabs>
        <w:spacing w:after="0" w:line="240" w:lineRule="auto"/>
        <w:rPr>
          <w:rFonts w:eastAsia="Times New Roman" w:cstheme="minorHAnsi"/>
          <w:sz w:val="20"/>
          <w:szCs w:val="20"/>
        </w:rPr>
      </w:pPr>
      <w:r w:rsidRPr="00AC3325">
        <w:rPr>
          <w:rFonts w:eastAsia="Times New Roman" w:cstheme="minorHAnsi"/>
          <w:sz w:val="20"/>
          <w:szCs w:val="20"/>
        </w:rPr>
        <w:t xml:space="preserve">T – </w:t>
      </w:r>
      <w:r w:rsidR="00714D22" w:rsidRPr="00AC3325">
        <w:rPr>
          <w:rFonts w:eastAsia="Times New Roman" w:cstheme="minorHAnsi"/>
          <w:sz w:val="20"/>
          <w:szCs w:val="20"/>
        </w:rPr>
        <w:t>Ensino</w:t>
      </w:r>
      <w:r w:rsidRPr="00AC3325">
        <w:rPr>
          <w:rFonts w:eastAsia="Times New Roman" w:cstheme="minorHAnsi"/>
          <w:sz w:val="20"/>
          <w:szCs w:val="20"/>
        </w:rPr>
        <w:t xml:space="preserve"> teórico</w:t>
      </w:r>
      <w:r w:rsidRPr="00AC3325">
        <w:rPr>
          <w:rFonts w:eastAsia="Times New Roman" w:cstheme="minorHAnsi"/>
          <w:sz w:val="20"/>
          <w:szCs w:val="20"/>
        </w:rPr>
        <w:tab/>
      </w:r>
      <w:r w:rsidRPr="00AC3325">
        <w:rPr>
          <w:rFonts w:eastAsia="Times New Roman" w:cstheme="minorHAnsi"/>
          <w:sz w:val="20"/>
          <w:szCs w:val="20"/>
        </w:rPr>
        <w:tab/>
      </w:r>
      <w:r w:rsidRPr="00AC3325">
        <w:rPr>
          <w:rFonts w:eastAsia="Times New Roman" w:cstheme="minorHAnsi"/>
          <w:sz w:val="20"/>
          <w:szCs w:val="20"/>
        </w:rPr>
        <w:tab/>
        <w:t>TC – trabalho de campo</w:t>
      </w:r>
    </w:p>
    <w:p w14:paraId="6AD51D7F" w14:textId="77777777" w:rsidR="00413480" w:rsidRPr="00AC3325" w:rsidRDefault="00413480" w:rsidP="008A03A0">
      <w:pPr>
        <w:tabs>
          <w:tab w:val="left" w:pos="2880"/>
        </w:tabs>
        <w:spacing w:after="0" w:line="240" w:lineRule="auto"/>
        <w:rPr>
          <w:rFonts w:eastAsia="Times New Roman" w:cstheme="minorHAnsi"/>
          <w:sz w:val="20"/>
          <w:szCs w:val="20"/>
        </w:rPr>
      </w:pPr>
      <w:r w:rsidRPr="00AC3325">
        <w:rPr>
          <w:rFonts w:eastAsia="Times New Roman" w:cstheme="minorHAnsi"/>
          <w:sz w:val="20"/>
          <w:szCs w:val="20"/>
        </w:rPr>
        <w:t>TP – ensino teórico-prático</w:t>
      </w:r>
      <w:r w:rsidRPr="00AC3325">
        <w:rPr>
          <w:rFonts w:eastAsia="Times New Roman" w:cstheme="minorHAnsi"/>
          <w:sz w:val="20"/>
          <w:szCs w:val="20"/>
        </w:rPr>
        <w:tab/>
      </w:r>
      <w:r w:rsidRPr="00AC3325">
        <w:rPr>
          <w:rFonts w:eastAsia="Times New Roman" w:cstheme="minorHAnsi"/>
          <w:sz w:val="20"/>
          <w:szCs w:val="20"/>
        </w:rPr>
        <w:tab/>
      </w:r>
      <w:r w:rsidRPr="00AC3325">
        <w:rPr>
          <w:rFonts w:eastAsia="Times New Roman" w:cstheme="minorHAnsi"/>
          <w:sz w:val="20"/>
          <w:szCs w:val="20"/>
        </w:rPr>
        <w:tab/>
        <w:t>S – seminário</w:t>
      </w:r>
    </w:p>
    <w:p w14:paraId="0CD97C70" w14:textId="77777777" w:rsidR="00413480" w:rsidRPr="00AC3325" w:rsidRDefault="00413480" w:rsidP="008A03A0">
      <w:pPr>
        <w:spacing w:after="0" w:line="240" w:lineRule="auto"/>
        <w:rPr>
          <w:rFonts w:eastAsia="Times New Roman" w:cstheme="minorHAnsi"/>
          <w:sz w:val="20"/>
          <w:szCs w:val="20"/>
        </w:rPr>
      </w:pPr>
      <w:r w:rsidRPr="00AC3325">
        <w:rPr>
          <w:rFonts w:eastAsia="Times New Roman" w:cstheme="minorHAnsi"/>
          <w:sz w:val="20"/>
          <w:szCs w:val="20"/>
        </w:rPr>
        <w:t>PL – ensino prático e laboratorial</w:t>
      </w:r>
      <w:r w:rsidRPr="00AC3325">
        <w:rPr>
          <w:rFonts w:eastAsia="Times New Roman" w:cstheme="minorHAnsi"/>
          <w:sz w:val="20"/>
          <w:szCs w:val="20"/>
        </w:rPr>
        <w:tab/>
        <w:t xml:space="preserve"> </w:t>
      </w:r>
      <w:r w:rsidRPr="00AC3325">
        <w:rPr>
          <w:rFonts w:eastAsia="Times New Roman" w:cstheme="minorHAnsi"/>
          <w:sz w:val="20"/>
          <w:szCs w:val="20"/>
        </w:rPr>
        <w:tab/>
      </w:r>
      <w:r w:rsidRPr="00AC3325">
        <w:rPr>
          <w:rFonts w:eastAsia="Times New Roman" w:cstheme="minorHAnsi"/>
          <w:sz w:val="20"/>
          <w:szCs w:val="20"/>
        </w:rPr>
        <w:tab/>
        <w:t>OT – orientação tutorial</w:t>
      </w:r>
    </w:p>
    <w:p w14:paraId="5682A1BA" w14:textId="12665923" w:rsidR="00413480" w:rsidRPr="00AC3325" w:rsidRDefault="00413480" w:rsidP="008A03A0">
      <w:pPr>
        <w:spacing w:after="0" w:line="240" w:lineRule="auto"/>
        <w:rPr>
          <w:rFonts w:eastAsia="Times New Roman" w:cstheme="minorHAnsi"/>
          <w:sz w:val="20"/>
          <w:szCs w:val="20"/>
          <w:lang w:val="en-US"/>
        </w:rPr>
      </w:pPr>
      <w:r w:rsidRPr="00AC3325">
        <w:rPr>
          <w:rFonts w:eastAsia="Times New Roman" w:cstheme="minorHAnsi"/>
          <w:sz w:val="20"/>
          <w:szCs w:val="20"/>
          <w:lang w:val="en-US"/>
        </w:rPr>
        <w:t>E – estágio</w:t>
      </w:r>
    </w:p>
    <w:p w14:paraId="15FE5C0E" w14:textId="77777777" w:rsidR="004C0D43" w:rsidRDefault="004C0D43" w:rsidP="008A03A0">
      <w:pPr>
        <w:spacing w:after="0" w:line="240" w:lineRule="auto"/>
        <w:rPr>
          <w:b/>
          <w:sz w:val="20"/>
          <w:szCs w:val="20"/>
          <w:lang w:val="en-US"/>
        </w:rPr>
      </w:pPr>
    </w:p>
    <w:p w14:paraId="41DDF9F1" w14:textId="77777777" w:rsidR="009D2540" w:rsidRDefault="009D2540" w:rsidP="008A03A0">
      <w:pPr>
        <w:spacing w:after="0" w:line="240" w:lineRule="auto"/>
        <w:rPr>
          <w:b/>
          <w:sz w:val="20"/>
          <w:szCs w:val="20"/>
          <w:lang w:val="en-US"/>
        </w:rPr>
      </w:pPr>
    </w:p>
    <w:p w14:paraId="11D0F383" w14:textId="77777777" w:rsidR="009D2540" w:rsidRDefault="009D2540" w:rsidP="008A03A0">
      <w:pPr>
        <w:spacing w:after="0" w:line="240" w:lineRule="auto"/>
        <w:rPr>
          <w:b/>
          <w:sz w:val="20"/>
          <w:szCs w:val="20"/>
          <w:lang w:val="en-US"/>
        </w:rPr>
      </w:pPr>
    </w:p>
    <w:p w14:paraId="534EC267" w14:textId="77777777" w:rsidR="009D2540" w:rsidRDefault="009D2540" w:rsidP="008A03A0">
      <w:pPr>
        <w:spacing w:after="0" w:line="240" w:lineRule="auto"/>
        <w:rPr>
          <w:b/>
          <w:sz w:val="20"/>
          <w:szCs w:val="20"/>
          <w:lang w:val="en-US"/>
        </w:rPr>
      </w:pPr>
    </w:p>
    <w:p w14:paraId="6C833FC6" w14:textId="3192ABD7" w:rsidR="00413480" w:rsidRPr="00760B2A" w:rsidRDefault="00413480" w:rsidP="5B704692">
      <w:pPr>
        <w:spacing w:after="0" w:line="240" w:lineRule="auto"/>
        <w:rPr>
          <w:b/>
          <w:bCs/>
          <w:sz w:val="20"/>
          <w:szCs w:val="20"/>
          <w:lang w:val="en-US"/>
        </w:rPr>
      </w:pPr>
      <w:r w:rsidRPr="5B704692">
        <w:rPr>
          <w:b/>
          <w:bCs/>
          <w:sz w:val="20"/>
          <w:szCs w:val="20"/>
          <w:lang w:val="en-US"/>
        </w:rPr>
        <w:t xml:space="preserve">Distribution of the total hours allocated to the student in order to obtain </w:t>
      </w:r>
      <w:permStart w:id="630473209" w:edGrp="everyone"/>
      <w:r w:rsidR="00C84F5D" w:rsidRPr="5B704692">
        <w:rPr>
          <w:b/>
          <w:bCs/>
          <w:sz w:val="20"/>
          <w:szCs w:val="20"/>
          <w:lang w:val="en-US"/>
        </w:rPr>
        <w:t>3</w:t>
      </w:r>
      <w:r w:rsidR="36D7A723" w:rsidRPr="5B704692">
        <w:rPr>
          <w:b/>
          <w:bCs/>
          <w:sz w:val="20"/>
          <w:szCs w:val="20"/>
          <w:lang w:val="en-US"/>
        </w:rPr>
        <w:t>.</w:t>
      </w:r>
      <w:r w:rsidR="008A03A0" w:rsidRPr="5B704692">
        <w:rPr>
          <w:b/>
          <w:bCs/>
          <w:sz w:val="20"/>
          <w:szCs w:val="20"/>
          <w:lang w:val="en-US"/>
        </w:rPr>
        <w:t xml:space="preserve">0 </w:t>
      </w:r>
      <w:permEnd w:id="630473209"/>
      <w:r w:rsidRPr="5B704692">
        <w:rPr>
          <w:b/>
          <w:bCs/>
          <w:sz w:val="20"/>
          <w:szCs w:val="20"/>
          <w:lang w:val="en-US"/>
        </w:rPr>
        <w:t>ECTS: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107"/>
        <w:gridCol w:w="615"/>
        <w:gridCol w:w="615"/>
        <w:gridCol w:w="615"/>
        <w:gridCol w:w="666"/>
        <w:gridCol w:w="859"/>
        <w:gridCol w:w="738"/>
        <w:gridCol w:w="899"/>
        <w:gridCol w:w="658"/>
        <w:gridCol w:w="767"/>
        <w:gridCol w:w="780"/>
        <w:gridCol w:w="920"/>
        <w:gridCol w:w="615"/>
      </w:tblGrid>
      <w:tr w:rsidR="00413480" w14:paraId="6E1674EC" w14:textId="77777777" w:rsidTr="5B704692">
        <w:tc>
          <w:tcPr>
            <w:tcW w:w="1107" w:type="dxa"/>
            <w:vAlign w:val="center"/>
          </w:tcPr>
          <w:p w14:paraId="0232871E" w14:textId="77777777" w:rsidR="00413480" w:rsidRPr="00281FD3" w:rsidRDefault="00413480" w:rsidP="00EE0B8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C7D">
              <w:rPr>
                <w:b/>
                <w:sz w:val="16"/>
                <w:szCs w:val="16"/>
              </w:rPr>
              <w:t>Learning outcomes (LO)</w:t>
            </w:r>
          </w:p>
        </w:tc>
        <w:tc>
          <w:tcPr>
            <w:tcW w:w="5007" w:type="dxa"/>
            <w:gridSpan w:val="7"/>
            <w:vAlign w:val="center"/>
          </w:tcPr>
          <w:p w14:paraId="67764ADC" w14:textId="77777777" w:rsidR="00413480" w:rsidRPr="00281FD3" w:rsidRDefault="00413480" w:rsidP="00EE0B8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2A49BE">
              <w:rPr>
                <w:b/>
                <w:sz w:val="16"/>
                <w:szCs w:val="16"/>
              </w:rPr>
              <w:t>Contact hours with teacher</w:t>
            </w:r>
          </w:p>
        </w:tc>
        <w:tc>
          <w:tcPr>
            <w:tcW w:w="2205" w:type="dxa"/>
            <w:gridSpan w:val="3"/>
            <w:vAlign w:val="center"/>
          </w:tcPr>
          <w:p w14:paraId="4022C645" w14:textId="77777777" w:rsidR="00413480" w:rsidRPr="00281FD3" w:rsidRDefault="00413480" w:rsidP="00EE0B8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F4796">
              <w:rPr>
                <w:b/>
                <w:sz w:val="16"/>
                <w:szCs w:val="16"/>
              </w:rPr>
              <w:t xml:space="preserve">Independent working hours  </w:t>
            </w:r>
          </w:p>
        </w:tc>
        <w:tc>
          <w:tcPr>
            <w:tcW w:w="920" w:type="dxa"/>
            <w:vMerge w:val="restart"/>
            <w:vAlign w:val="center"/>
          </w:tcPr>
          <w:p w14:paraId="111D2893" w14:textId="77777777" w:rsidR="00413480" w:rsidRPr="00281FD3" w:rsidRDefault="00413480" w:rsidP="00EE0B8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0807EF">
              <w:rPr>
                <w:b/>
                <w:sz w:val="16"/>
                <w:szCs w:val="16"/>
              </w:rPr>
              <w:t>Evaluation hours</w:t>
            </w:r>
          </w:p>
        </w:tc>
        <w:tc>
          <w:tcPr>
            <w:tcW w:w="615" w:type="dxa"/>
            <w:vMerge w:val="restart"/>
            <w:vAlign w:val="center"/>
          </w:tcPr>
          <w:p w14:paraId="26AA4B46" w14:textId="77777777" w:rsidR="00413480" w:rsidRPr="00281FD3" w:rsidRDefault="00413480" w:rsidP="00EE0B8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10724F">
              <w:rPr>
                <w:b/>
                <w:sz w:val="16"/>
                <w:szCs w:val="16"/>
              </w:rPr>
              <w:t>Total</w:t>
            </w:r>
          </w:p>
        </w:tc>
      </w:tr>
      <w:tr w:rsidR="00413480" w14:paraId="0308B973" w14:textId="77777777" w:rsidTr="5B704692">
        <w:tc>
          <w:tcPr>
            <w:tcW w:w="1107" w:type="dxa"/>
            <w:vMerge w:val="restart"/>
            <w:vAlign w:val="center"/>
          </w:tcPr>
          <w:p w14:paraId="6E908049" w14:textId="77777777" w:rsidR="00413480" w:rsidRPr="00281FD3" w:rsidRDefault="00413480" w:rsidP="00EE0B8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F1123E">
              <w:rPr>
                <w:b/>
                <w:sz w:val="16"/>
                <w:szCs w:val="16"/>
              </w:rPr>
              <w:t>LO list (between 4 and 6)</w:t>
            </w:r>
          </w:p>
        </w:tc>
        <w:tc>
          <w:tcPr>
            <w:tcW w:w="1230" w:type="dxa"/>
            <w:gridSpan w:val="2"/>
            <w:vAlign w:val="center"/>
          </w:tcPr>
          <w:p w14:paraId="389668C8" w14:textId="77777777" w:rsidR="00413480" w:rsidRPr="000B34B5" w:rsidRDefault="00413480" w:rsidP="00EE0B8C">
            <w:pPr>
              <w:spacing w:after="0" w:line="240" w:lineRule="auto"/>
              <w:jc w:val="center"/>
              <w:rPr>
                <w:b/>
                <w:bCs/>
                <w:sz w:val="16"/>
                <w:szCs w:val="20"/>
              </w:rPr>
            </w:pPr>
            <w:r w:rsidRPr="004A6884">
              <w:rPr>
                <w:b/>
                <w:bCs/>
                <w:sz w:val="16"/>
                <w:szCs w:val="20"/>
              </w:rPr>
              <w:t>Collectives</w:t>
            </w:r>
          </w:p>
        </w:tc>
        <w:tc>
          <w:tcPr>
            <w:tcW w:w="615" w:type="dxa"/>
            <w:vAlign w:val="center"/>
          </w:tcPr>
          <w:p w14:paraId="7D3E88A9" w14:textId="77777777" w:rsidR="00413480" w:rsidRPr="000B34B5" w:rsidRDefault="00413480" w:rsidP="00EE0B8C">
            <w:pPr>
              <w:spacing w:after="0" w:line="240" w:lineRule="auto"/>
              <w:jc w:val="center"/>
              <w:rPr>
                <w:b/>
                <w:bCs/>
                <w:sz w:val="16"/>
                <w:szCs w:val="20"/>
              </w:rPr>
            </w:pPr>
            <w:r w:rsidRPr="00E42424">
              <w:rPr>
                <w:b/>
                <w:bCs/>
                <w:sz w:val="16"/>
                <w:szCs w:val="20"/>
              </w:rPr>
              <w:t>Lab.</w:t>
            </w:r>
          </w:p>
        </w:tc>
        <w:tc>
          <w:tcPr>
            <w:tcW w:w="666" w:type="dxa"/>
            <w:vAlign w:val="center"/>
          </w:tcPr>
          <w:p w14:paraId="630DAA96" w14:textId="77777777" w:rsidR="00413480" w:rsidRPr="009F5F1E" w:rsidRDefault="00413480" w:rsidP="00EE0B8C">
            <w:pPr>
              <w:spacing w:after="0" w:line="240" w:lineRule="auto"/>
              <w:jc w:val="center"/>
              <w:rPr>
                <w:b/>
                <w:bCs/>
                <w:sz w:val="16"/>
                <w:szCs w:val="20"/>
              </w:rPr>
            </w:pPr>
            <w:r w:rsidRPr="002743D6">
              <w:rPr>
                <w:b/>
                <w:bCs/>
                <w:sz w:val="16"/>
                <w:szCs w:val="20"/>
              </w:rPr>
              <w:t>Field work</w:t>
            </w:r>
          </w:p>
        </w:tc>
        <w:tc>
          <w:tcPr>
            <w:tcW w:w="859" w:type="dxa"/>
            <w:vAlign w:val="center"/>
          </w:tcPr>
          <w:p w14:paraId="1E562B9D" w14:textId="77777777" w:rsidR="00413480" w:rsidRPr="009F5F1E" w:rsidRDefault="00413480" w:rsidP="00EE0B8C">
            <w:pPr>
              <w:spacing w:after="0" w:line="240" w:lineRule="auto"/>
              <w:jc w:val="center"/>
              <w:rPr>
                <w:b/>
                <w:bCs/>
                <w:sz w:val="16"/>
                <w:szCs w:val="20"/>
              </w:rPr>
            </w:pPr>
            <w:r w:rsidRPr="0045063D">
              <w:rPr>
                <w:b/>
                <w:bCs/>
                <w:sz w:val="16"/>
                <w:szCs w:val="20"/>
              </w:rPr>
              <w:t>Seminar</w:t>
            </w:r>
          </w:p>
        </w:tc>
        <w:tc>
          <w:tcPr>
            <w:tcW w:w="738" w:type="dxa"/>
            <w:vAlign w:val="center"/>
          </w:tcPr>
          <w:p w14:paraId="6AD3E7D2" w14:textId="77777777" w:rsidR="00413480" w:rsidRPr="009F5F1E" w:rsidRDefault="00413480" w:rsidP="00EE0B8C">
            <w:pPr>
              <w:spacing w:after="0" w:line="240" w:lineRule="auto"/>
              <w:jc w:val="center"/>
              <w:rPr>
                <w:b/>
                <w:bCs/>
                <w:sz w:val="16"/>
                <w:szCs w:val="20"/>
              </w:rPr>
            </w:pPr>
            <w:r w:rsidRPr="006C2E3B">
              <w:rPr>
                <w:b/>
                <w:bCs/>
                <w:sz w:val="16"/>
                <w:szCs w:val="20"/>
              </w:rPr>
              <w:t>Tutorial</w:t>
            </w:r>
          </w:p>
        </w:tc>
        <w:tc>
          <w:tcPr>
            <w:tcW w:w="899" w:type="dxa"/>
            <w:vAlign w:val="center"/>
          </w:tcPr>
          <w:p w14:paraId="5E714F8F" w14:textId="77777777" w:rsidR="00413480" w:rsidRPr="009F5F1E" w:rsidRDefault="00413480" w:rsidP="00EE0B8C">
            <w:pPr>
              <w:spacing w:after="0" w:line="240" w:lineRule="auto"/>
              <w:jc w:val="center"/>
              <w:rPr>
                <w:b/>
                <w:bCs/>
                <w:sz w:val="16"/>
                <w:szCs w:val="20"/>
              </w:rPr>
            </w:pPr>
            <w:r w:rsidRPr="00991ACC">
              <w:rPr>
                <w:b/>
                <w:bCs/>
                <w:sz w:val="16"/>
                <w:szCs w:val="20"/>
              </w:rPr>
              <w:t>Internship</w:t>
            </w:r>
          </w:p>
        </w:tc>
        <w:tc>
          <w:tcPr>
            <w:tcW w:w="658" w:type="dxa"/>
            <w:vMerge w:val="restart"/>
            <w:vAlign w:val="center"/>
          </w:tcPr>
          <w:p w14:paraId="3C060CEC" w14:textId="77777777" w:rsidR="00413480" w:rsidRPr="00157199" w:rsidRDefault="00413480" w:rsidP="00EE0B8C">
            <w:pPr>
              <w:spacing w:after="0" w:line="240" w:lineRule="auto"/>
              <w:jc w:val="center"/>
              <w:rPr>
                <w:b/>
                <w:bCs/>
                <w:sz w:val="16"/>
                <w:szCs w:val="20"/>
              </w:rPr>
            </w:pPr>
            <w:r w:rsidRPr="00AA7E8B">
              <w:rPr>
                <w:b/>
                <w:bCs/>
                <w:sz w:val="16"/>
                <w:szCs w:val="20"/>
              </w:rPr>
              <w:t>Study</w:t>
            </w:r>
          </w:p>
        </w:tc>
        <w:tc>
          <w:tcPr>
            <w:tcW w:w="767" w:type="dxa"/>
            <w:vMerge w:val="restart"/>
            <w:vAlign w:val="center"/>
          </w:tcPr>
          <w:p w14:paraId="4F2A89C2" w14:textId="77777777" w:rsidR="00413480" w:rsidRPr="00157199" w:rsidRDefault="00413480" w:rsidP="00EE0B8C">
            <w:pPr>
              <w:spacing w:after="0" w:line="240" w:lineRule="auto"/>
              <w:jc w:val="center"/>
              <w:rPr>
                <w:b/>
                <w:bCs/>
                <w:sz w:val="16"/>
                <w:szCs w:val="20"/>
              </w:rPr>
            </w:pPr>
            <w:r w:rsidRPr="00C82358">
              <w:rPr>
                <w:b/>
                <w:bCs/>
                <w:sz w:val="16"/>
                <w:szCs w:val="20"/>
              </w:rPr>
              <w:t>Group work</w:t>
            </w:r>
          </w:p>
        </w:tc>
        <w:tc>
          <w:tcPr>
            <w:tcW w:w="780" w:type="dxa"/>
            <w:vMerge w:val="restart"/>
            <w:vAlign w:val="center"/>
          </w:tcPr>
          <w:p w14:paraId="2DF3B104" w14:textId="77777777" w:rsidR="00413480" w:rsidRPr="00157199" w:rsidRDefault="00413480" w:rsidP="00EE0B8C">
            <w:pPr>
              <w:spacing w:after="0" w:line="240" w:lineRule="auto"/>
              <w:jc w:val="center"/>
              <w:rPr>
                <w:b/>
                <w:bCs/>
                <w:sz w:val="16"/>
                <w:szCs w:val="20"/>
              </w:rPr>
            </w:pPr>
            <w:r w:rsidRPr="00CD2B0A">
              <w:rPr>
                <w:b/>
                <w:bCs/>
                <w:sz w:val="16"/>
                <w:szCs w:val="20"/>
              </w:rPr>
              <w:t>Project work</w:t>
            </w:r>
          </w:p>
        </w:tc>
        <w:tc>
          <w:tcPr>
            <w:tcW w:w="920" w:type="dxa"/>
            <w:vMerge/>
          </w:tcPr>
          <w:p w14:paraId="78DAC29D" w14:textId="77777777" w:rsidR="00413480" w:rsidRPr="00281FD3" w:rsidRDefault="00413480" w:rsidP="00EE0B8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615" w:type="dxa"/>
            <w:vMerge/>
          </w:tcPr>
          <w:p w14:paraId="7B68EAE8" w14:textId="77777777" w:rsidR="00413480" w:rsidRPr="00281FD3" w:rsidRDefault="00413480" w:rsidP="00EE0B8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</w:tr>
      <w:tr w:rsidR="00413480" w14:paraId="1844D81A" w14:textId="77777777" w:rsidTr="5B704692">
        <w:tc>
          <w:tcPr>
            <w:tcW w:w="1107" w:type="dxa"/>
            <w:vMerge/>
            <w:vAlign w:val="center"/>
          </w:tcPr>
          <w:p w14:paraId="00BF2B4D" w14:textId="77777777" w:rsidR="00413480" w:rsidRDefault="00413480" w:rsidP="00EE0B8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5" w:type="dxa"/>
            <w:vAlign w:val="center"/>
          </w:tcPr>
          <w:p w14:paraId="40ECD722" w14:textId="77777777" w:rsidR="00413480" w:rsidRPr="0010685B" w:rsidRDefault="00413480" w:rsidP="00EE0B8C">
            <w:pPr>
              <w:spacing w:after="0"/>
              <w:jc w:val="center"/>
              <w:rPr>
                <w:b/>
                <w:bCs/>
                <w:sz w:val="16"/>
                <w:szCs w:val="20"/>
              </w:rPr>
            </w:pPr>
            <w:r w:rsidRPr="0010685B">
              <w:rPr>
                <w:b/>
                <w:bCs/>
                <w:sz w:val="16"/>
                <w:szCs w:val="20"/>
              </w:rPr>
              <w:t>T</w:t>
            </w:r>
          </w:p>
        </w:tc>
        <w:tc>
          <w:tcPr>
            <w:tcW w:w="615" w:type="dxa"/>
            <w:vAlign w:val="center"/>
          </w:tcPr>
          <w:p w14:paraId="5905F9A1" w14:textId="77777777" w:rsidR="00413480" w:rsidRPr="0010685B" w:rsidRDefault="00413480" w:rsidP="00EE0B8C">
            <w:pPr>
              <w:spacing w:after="0"/>
              <w:jc w:val="center"/>
              <w:rPr>
                <w:b/>
                <w:bCs/>
                <w:sz w:val="16"/>
                <w:szCs w:val="20"/>
              </w:rPr>
            </w:pPr>
            <w:r w:rsidRPr="0010685B">
              <w:rPr>
                <w:b/>
                <w:bCs/>
                <w:sz w:val="16"/>
                <w:szCs w:val="20"/>
              </w:rPr>
              <w:t>TP</w:t>
            </w:r>
          </w:p>
        </w:tc>
        <w:tc>
          <w:tcPr>
            <w:tcW w:w="615" w:type="dxa"/>
            <w:vAlign w:val="center"/>
          </w:tcPr>
          <w:p w14:paraId="55466AC1" w14:textId="77777777" w:rsidR="00413480" w:rsidRPr="0010685B" w:rsidRDefault="00413480" w:rsidP="00EE0B8C">
            <w:pPr>
              <w:spacing w:after="0"/>
              <w:jc w:val="center"/>
              <w:rPr>
                <w:b/>
                <w:bCs/>
                <w:sz w:val="16"/>
                <w:szCs w:val="20"/>
              </w:rPr>
            </w:pPr>
            <w:r w:rsidRPr="0010685B">
              <w:rPr>
                <w:b/>
                <w:bCs/>
                <w:sz w:val="16"/>
                <w:szCs w:val="20"/>
              </w:rPr>
              <w:t>PLB</w:t>
            </w:r>
          </w:p>
        </w:tc>
        <w:tc>
          <w:tcPr>
            <w:tcW w:w="666" w:type="dxa"/>
            <w:vAlign w:val="center"/>
          </w:tcPr>
          <w:p w14:paraId="097A6314" w14:textId="77777777" w:rsidR="00413480" w:rsidRPr="0010685B" w:rsidRDefault="00413480" w:rsidP="00EE0B8C">
            <w:pPr>
              <w:spacing w:after="0"/>
              <w:jc w:val="center"/>
              <w:rPr>
                <w:b/>
                <w:bCs/>
                <w:sz w:val="16"/>
                <w:szCs w:val="20"/>
              </w:rPr>
            </w:pPr>
            <w:r w:rsidRPr="0010685B">
              <w:rPr>
                <w:b/>
                <w:bCs/>
                <w:sz w:val="16"/>
                <w:szCs w:val="20"/>
              </w:rPr>
              <w:t>TC</w:t>
            </w:r>
          </w:p>
        </w:tc>
        <w:tc>
          <w:tcPr>
            <w:tcW w:w="859" w:type="dxa"/>
            <w:vAlign w:val="center"/>
          </w:tcPr>
          <w:p w14:paraId="3737BE7F" w14:textId="77777777" w:rsidR="00413480" w:rsidRPr="0010685B" w:rsidRDefault="00413480" w:rsidP="00EE0B8C">
            <w:pPr>
              <w:spacing w:after="0"/>
              <w:jc w:val="center"/>
              <w:rPr>
                <w:b/>
                <w:bCs/>
                <w:sz w:val="16"/>
                <w:szCs w:val="20"/>
              </w:rPr>
            </w:pPr>
            <w:r w:rsidRPr="0010685B">
              <w:rPr>
                <w:b/>
                <w:bCs/>
                <w:sz w:val="16"/>
                <w:szCs w:val="20"/>
              </w:rPr>
              <w:t>S</w:t>
            </w:r>
          </w:p>
        </w:tc>
        <w:tc>
          <w:tcPr>
            <w:tcW w:w="738" w:type="dxa"/>
            <w:vAlign w:val="center"/>
          </w:tcPr>
          <w:p w14:paraId="7093EBDF" w14:textId="77777777" w:rsidR="00413480" w:rsidRPr="0010685B" w:rsidRDefault="00413480" w:rsidP="00EE0B8C">
            <w:pPr>
              <w:spacing w:after="0"/>
              <w:jc w:val="center"/>
              <w:rPr>
                <w:b/>
                <w:bCs/>
                <w:sz w:val="16"/>
                <w:szCs w:val="20"/>
              </w:rPr>
            </w:pPr>
            <w:r w:rsidRPr="0010685B">
              <w:rPr>
                <w:b/>
                <w:bCs/>
                <w:sz w:val="16"/>
                <w:szCs w:val="20"/>
              </w:rPr>
              <w:t>OT</w:t>
            </w:r>
          </w:p>
        </w:tc>
        <w:tc>
          <w:tcPr>
            <w:tcW w:w="899" w:type="dxa"/>
            <w:vAlign w:val="center"/>
          </w:tcPr>
          <w:p w14:paraId="75CCACC4" w14:textId="77777777" w:rsidR="00413480" w:rsidRPr="0010685B" w:rsidRDefault="00413480" w:rsidP="00EE0B8C">
            <w:pPr>
              <w:spacing w:after="0"/>
              <w:jc w:val="center"/>
              <w:rPr>
                <w:b/>
                <w:bCs/>
                <w:sz w:val="16"/>
                <w:szCs w:val="20"/>
              </w:rPr>
            </w:pPr>
            <w:r w:rsidRPr="0010685B">
              <w:rPr>
                <w:b/>
                <w:bCs/>
                <w:sz w:val="16"/>
                <w:szCs w:val="20"/>
              </w:rPr>
              <w:t>E</w:t>
            </w:r>
          </w:p>
        </w:tc>
        <w:tc>
          <w:tcPr>
            <w:tcW w:w="658" w:type="dxa"/>
            <w:vMerge/>
          </w:tcPr>
          <w:p w14:paraId="480CC4A1" w14:textId="77777777" w:rsidR="00413480" w:rsidRDefault="00413480" w:rsidP="00EE0B8C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vMerge/>
          </w:tcPr>
          <w:p w14:paraId="2CE01DD8" w14:textId="77777777" w:rsidR="00413480" w:rsidRDefault="00413480" w:rsidP="00EE0B8C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80" w:type="dxa"/>
            <w:vMerge/>
          </w:tcPr>
          <w:p w14:paraId="2CE5BAA4" w14:textId="77777777" w:rsidR="00413480" w:rsidRDefault="00413480" w:rsidP="00EE0B8C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920" w:type="dxa"/>
            <w:vMerge/>
          </w:tcPr>
          <w:p w14:paraId="0435F0E3" w14:textId="77777777" w:rsidR="00413480" w:rsidRDefault="00413480" w:rsidP="00EE0B8C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615" w:type="dxa"/>
            <w:vMerge/>
          </w:tcPr>
          <w:p w14:paraId="2466D6A2" w14:textId="77777777" w:rsidR="00413480" w:rsidRDefault="00413480" w:rsidP="00EE0B8C">
            <w:pPr>
              <w:spacing w:after="0"/>
              <w:rPr>
                <w:b/>
                <w:sz w:val="20"/>
                <w:szCs w:val="20"/>
              </w:rPr>
            </w:pPr>
          </w:p>
        </w:tc>
      </w:tr>
      <w:tr w:rsidR="00413480" w14:paraId="6E2274DB" w14:textId="77777777" w:rsidTr="5B704692">
        <w:tc>
          <w:tcPr>
            <w:tcW w:w="1107" w:type="dxa"/>
            <w:vAlign w:val="center"/>
          </w:tcPr>
          <w:p w14:paraId="2423095B" w14:textId="77777777" w:rsidR="00413480" w:rsidRPr="0010724F" w:rsidRDefault="00413480" w:rsidP="00EE0B8C">
            <w:pPr>
              <w:spacing w:before="240" w:after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bookmarkStart w:id="2" w:name="_Hlk160210048"/>
            <w:r w:rsidRPr="0010724F">
              <w:rPr>
                <w:rFonts w:cstheme="minorHAnsi"/>
                <w:b/>
                <w:bCs/>
                <w:sz w:val="16"/>
                <w:szCs w:val="18"/>
                <w:lang w:val="en-US"/>
              </w:rPr>
              <w:t>Total</w:t>
            </w:r>
          </w:p>
        </w:tc>
        <w:tc>
          <w:tcPr>
            <w:tcW w:w="615" w:type="dxa"/>
            <w:vAlign w:val="center"/>
          </w:tcPr>
          <w:p w14:paraId="1A0D90EB" w14:textId="65E68420" w:rsidR="5B704692" w:rsidRDefault="5B704692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5B704692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--</w:t>
            </w:r>
          </w:p>
        </w:tc>
        <w:tc>
          <w:tcPr>
            <w:tcW w:w="615" w:type="dxa"/>
            <w:vAlign w:val="center"/>
          </w:tcPr>
          <w:p w14:paraId="4B3FAAF1" w14:textId="089F40A9" w:rsidR="5B704692" w:rsidRDefault="5B704692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5B704692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42</w:t>
            </w:r>
          </w:p>
        </w:tc>
        <w:tc>
          <w:tcPr>
            <w:tcW w:w="615" w:type="dxa"/>
            <w:vAlign w:val="center"/>
          </w:tcPr>
          <w:p w14:paraId="2E14EF81" w14:textId="4C0853A3" w:rsidR="5B704692" w:rsidRDefault="5B704692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5B704692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--</w:t>
            </w:r>
          </w:p>
        </w:tc>
        <w:tc>
          <w:tcPr>
            <w:tcW w:w="666" w:type="dxa"/>
            <w:vAlign w:val="center"/>
          </w:tcPr>
          <w:p w14:paraId="269B8FCF" w14:textId="61D45EFA" w:rsidR="002F5770" w:rsidRDefault="002F5770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5B704692">
              <w:rPr>
                <w:b/>
                <w:bCs/>
                <w:sz w:val="16"/>
                <w:szCs w:val="16"/>
              </w:rPr>
              <w:t>--</w:t>
            </w:r>
          </w:p>
        </w:tc>
        <w:tc>
          <w:tcPr>
            <w:tcW w:w="859" w:type="dxa"/>
            <w:vAlign w:val="center"/>
          </w:tcPr>
          <w:p w14:paraId="17F66918" w14:textId="3BA41062" w:rsidR="5B704692" w:rsidRDefault="5B704692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5B704692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--</w:t>
            </w:r>
          </w:p>
        </w:tc>
        <w:tc>
          <w:tcPr>
            <w:tcW w:w="738" w:type="dxa"/>
            <w:vAlign w:val="center"/>
          </w:tcPr>
          <w:p w14:paraId="3C1D3DD6" w14:textId="61A70DCB" w:rsidR="002F5770" w:rsidRDefault="002F5770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5B70469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99" w:type="dxa"/>
            <w:vAlign w:val="center"/>
          </w:tcPr>
          <w:p w14:paraId="527EB131" w14:textId="0136800B" w:rsidR="002F5770" w:rsidRDefault="002F5770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5B704692">
              <w:rPr>
                <w:b/>
                <w:bCs/>
                <w:sz w:val="16"/>
                <w:szCs w:val="16"/>
              </w:rPr>
              <w:t>--</w:t>
            </w:r>
          </w:p>
        </w:tc>
        <w:tc>
          <w:tcPr>
            <w:tcW w:w="658" w:type="dxa"/>
            <w:vAlign w:val="center"/>
          </w:tcPr>
          <w:p w14:paraId="10C40D5E" w14:textId="6407F669" w:rsidR="5B704692" w:rsidRDefault="003132B2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9226FC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767" w:type="dxa"/>
            <w:vAlign w:val="center"/>
          </w:tcPr>
          <w:p w14:paraId="6B325365" w14:textId="0EB08F39" w:rsidR="5B704692" w:rsidRDefault="5B704692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5B704692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--</w:t>
            </w:r>
          </w:p>
        </w:tc>
        <w:tc>
          <w:tcPr>
            <w:tcW w:w="780" w:type="dxa"/>
            <w:vAlign w:val="center"/>
          </w:tcPr>
          <w:p w14:paraId="3F776AD7" w14:textId="57DD984E" w:rsidR="002F5770" w:rsidRDefault="002F5770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5B704692">
              <w:rPr>
                <w:b/>
                <w:bCs/>
                <w:sz w:val="16"/>
                <w:szCs w:val="16"/>
              </w:rPr>
              <w:t>--</w:t>
            </w:r>
          </w:p>
        </w:tc>
        <w:tc>
          <w:tcPr>
            <w:tcW w:w="920" w:type="dxa"/>
            <w:vAlign w:val="center"/>
          </w:tcPr>
          <w:p w14:paraId="6331E4C3" w14:textId="67F972D7" w:rsidR="5B704692" w:rsidRDefault="5B704692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5B704692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15" w:type="dxa"/>
            <w:vAlign w:val="center"/>
          </w:tcPr>
          <w:p w14:paraId="10707D91" w14:textId="0B10BEAD" w:rsidR="5B704692" w:rsidRDefault="003132B2" w:rsidP="5B704692">
            <w:pPr>
              <w:spacing w:before="240" w:after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9226FC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84</w:t>
            </w:r>
          </w:p>
        </w:tc>
      </w:tr>
    </w:tbl>
    <w:bookmarkEnd w:id="2"/>
    <w:p w14:paraId="3AE9E31B" w14:textId="57C76EF1" w:rsidR="00413480" w:rsidRPr="00AC3325" w:rsidRDefault="00413480" w:rsidP="00727600">
      <w:pPr>
        <w:spacing w:after="0" w:line="240" w:lineRule="auto"/>
        <w:rPr>
          <w:rFonts w:eastAsia="Times New Roman" w:cstheme="minorHAnsi"/>
          <w:b/>
          <w:sz w:val="20"/>
          <w:szCs w:val="20"/>
        </w:rPr>
      </w:pPr>
      <w:r w:rsidRPr="00AC3325">
        <w:rPr>
          <w:rFonts w:eastAsia="Times New Roman" w:cstheme="minorHAnsi"/>
          <w:b/>
          <w:sz w:val="20"/>
          <w:szCs w:val="20"/>
        </w:rPr>
        <w:t>Subti</w:t>
      </w:r>
      <w:r w:rsidR="00FD1804" w:rsidRPr="00AC3325">
        <w:rPr>
          <w:rFonts w:eastAsia="Times New Roman" w:cstheme="minorHAnsi"/>
          <w:b/>
          <w:sz w:val="20"/>
          <w:szCs w:val="20"/>
        </w:rPr>
        <w:t>t</w:t>
      </w:r>
      <w:r w:rsidRPr="00AC3325">
        <w:rPr>
          <w:rFonts w:eastAsia="Times New Roman" w:cstheme="minorHAnsi"/>
          <w:b/>
          <w:sz w:val="20"/>
          <w:szCs w:val="20"/>
        </w:rPr>
        <w:t>le:</w:t>
      </w:r>
    </w:p>
    <w:p w14:paraId="39BA4BDD" w14:textId="77777777" w:rsidR="00413480" w:rsidRPr="00AC3325" w:rsidRDefault="00413480" w:rsidP="00727600">
      <w:pPr>
        <w:spacing w:after="0" w:line="240" w:lineRule="auto"/>
        <w:rPr>
          <w:rFonts w:eastAsia="Times New Roman" w:cstheme="minorHAnsi"/>
          <w:bCs/>
          <w:sz w:val="20"/>
          <w:szCs w:val="20"/>
          <w:lang w:val="en-US"/>
        </w:rPr>
      </w:pPr>
      <w:r w:rsidRPr="00AC3325">
        <w:rPr>
          <w:rFonts w:eastAsia="Times New Roman" w:cstheme="minorHAnsi"/>
          <w:bCs/>
          <w:sz w:val="20"/>
          <w:szCs w:val="20"/>
          <w:lang w:val="en-US"/>
        </w:rPr>
        <w:t>T – Theoretical teaching</w:t>
      </w:r>
      <w:r w:rsidRPr="00AC3325">
        <w:rPr>
          <w:rFonts w:eastAsia="Times New Roman" w:cstheme="minorHAnsi"/>
          <w:bCs/>
          <w:sz w:val="20"/>
          <w:szCs w:val="20"/>
          <w:lang w:val="en-US"/>
        </w:rPr>
        <w:tab/>
      </w:r>
      <w:r w:rsidRPr="00AC3325">
        <w:rPr>
          <w:rFonts w:eastAsia="Times New Roman" w:cstheme="minorHAnsi"/>
          <w:bCs/>
          <w:sz w:val="20"/>
          <w:szCs w:val="20"/>
          <w:lang w:val="en-US"/>
        </w:rPr>
        <w:tab/>
      </w:r>
      <w:r w:rsidRPr="00AC3325">
        <w:rPr>
          <w:rFonts w:eastAsia="Times New Roman" w:cstheme="minorHAnsi"/>
          <w:bCs/>
          <w:sz w:val="20"/>
          <w:szCs w:val="20"/>
          <w:lang w:val="en-US"/>
        </w:rPr>
        <w:tab/>
      </w:r>
      <w:r w:rsidRPr="00AC3325">
        <w:rPr>
          <w:rFonts w:eastAsia="Times New Roman" w:cstheme="minorHAnsi"/>
          <w:bCs/>
          <w:sz w:val="20"/>
          <w:szCs w:val="20"/>
          <w:lang w:val="en-US"/>
        </w:rPr>
        <w:tab/>
        <w:t>TC – Field work</w:t>
      </w:r>
    </w:p>
    <w:p w14:paraId="3AFD3AF2" w14:textId="66A5D75B" w:rsidR="00413480" w:rsidRPr="00AC3325" w:rsidRDefault="00413480" w:rsidP="00727600">
      <w:pPr>
        <w:spacing w:after="0" w:line="240" w:lineRule="auto"/>
        <w:rPr>
          <w:rFonts w:eastAsia="Times New Roman" w:cstheme="minorHAnsi"/>
          <w:bCs/>
          <w:sz w:val="20"/>
          <w:szCs w:val="20"/>
          <w:lang w:val="en-US"/>
        </w:rPr>
      </w:pPr>
      <w:r w:rsidRPr="00AC3325">
        <w:rPr>
          <w:rFonts w:eastAsia="Times New Roman" w:cstheme="minorHAnsi"/>
          <w:bCs/>
          <w:sz w:val="20"/>
          <w:szCs w:val="20"/>
          <w:lang w:val="en-US"/>
        </w:rPr>
        <w:t>TP – Theoretical-</w:t>
      </w:r>
      <w:r w:rsidR="00FD1804" w:rsidRPr="00AC3325">
        <w:rPr>
          <w:rFonts w:eastAsia="Times New Roman" w:cstheme="minorHAnsi"/>
          <w:bCs/>
          <w:sz w:val="20"/>
          <w:szCs w:val="20"/>
          <w:lang w:val="en-US"/>
        </w:rPr>
        <w:t>practical</w:t>
      </w:r>
      <w:r w:rsidRPr="00AC3325">
        <w:rPr>
          <w:rFonts w:eastAsia="Times New Roman" w:cstheme="minorHAnsi"/>
          <w:bCs/>
          <w:sz w:val="20"/>
          <w:szCs w:val="20"/>
          <w:lang w:val="en-US"/>
        </w:rPr>
        <w:t xml:space="preserve"> teaching</w:t>
      </w:r>
      <w:r w:rsidRPr="00AC3325">
        <w:rPr>
          <w:rFonts w:eastAsia="Times New Roman" w:cstheme="minorHAnsi"/>
          <w:bCs/>
          <w:sz w:val="20"/>
          <w:szCs w:val="20"/>
          <w:lang w:val="en-US"/>
        </w:rPr>
        <w:tab/>
      </w:r>
      <w:r w:rsidRPr="00AC3325">
        <w:rPr>
          <w:rFonts w:eastAsia="Times New Roman" w:cstheme="minorHAnsi"/>
          <w:bCs/>
          <w:sz w:val="20"/>
          <w:szCs w:val="20"/>
          <w:lang w:val="en-US"/>
        </w:rPr>
        <w:tab/>
      </w:r>
      <w:r w:rsidRPr="00AC3325">
        <w:rPr>
          <w:rFonts w:eastAsia="Times New Roman" w:cstheme="minorHAnsi"/>
          <w:bCs/>
          <w:sz w:val="20"/>
          <w:szCs w:val="20"/>
          <w:lang w:val="en-US"/>
        </w:rPr>
        <w:tab/>
        <w:t>S – Seminar</w:t>
      </w:r>
    </w:p>
    <w:p w14:paraId="1FCB31B4" w14:textId="43160AEF" w:rsidR="00413480" w:rsidRPr="00AC3325" w:rsidRDefault="00413480" w:rsidP="00727600">
      <w:pPr>
        <w:spacing w:after="0" w:line="240" w:lineRule="auto"/>
        <w:rPr>
          <w:rFonts w:eastAsia="Times New Roman" w:cstheme="minorHAnsi"/>
          <w:bCs/>
          <w:sz w:val="20"/>
          <w:szCs w:val="20"/>
          <w:lang w:val="en-US"/>
        </w:rPr>
      </w:pPr>
      <w:r w:rsidRPr="00AC3325">
        <w:rPr>
          <w:rFonts w:eastAsia="Times New Roman" w:cstheme="minorHAnsi"/>
          <w:bCs/>
          <w:sz w:val="20"/>
          <w:szCs w:val="20"/>
          <w:lang w:val="en-US"/>
        </w:rPr>
        <w:t>PL – Practical and laboratory teaching</w:t>
      </w:r>
      <w:r w:rsidRPr="00AC3325">
        <w:rPr>
          <w:rFonts w:eastAsia="Times New Roman" w:cstheme="minorHAnsi"/>
          <w:bCs/>
          <w:sz w:val="20"/>
          <w:szCs w:val="20"/>
          <w:lang w:val="en-US"/>
        </w:rPr>
        <w:tab/>
      </w:r>
      <w:r w:rsidRPr="00AC3325">
        <w:rPr>
          <w:rFonts w:eastAsia="Times New Roman" w:cstheme="minorHAnsi"/>
          <w:bCs/>
          <w:sz w:val="20"/>
          <w:szCs w:val="20"/>
          <w:lang w:val="en-US"/>
        </w:rPr>
        <w:tab/>
        <w:t>OT – Tutorial orientation</w:t>
      </w:r>
    </w:p>
    <w:p w14:paraId="704717A4" w14:textId="3A714EB8" w:rsidR="00413480" w:rsidRPr="00AC3325" w:rsidRDefault="00413480" w:rsidP="00727600">
      <w:pPr>
        <w:spacing w:after="0" w:line="240" w:lineRule="auto"/>
        <w:rPr>
          <w:rFonts w:eastAsia="Times New Roman" w:cstheme="minorHAnsi"/>
          <w:bCs/>
          <w:sz w:val="20"/>
          <w:szCs w:val="20"/>
          <w:lang w:val="pt-BR"/>
        </w:rPr>
      </w:pPr>
      <w:r w:rsidRPr="00AC3325">
        <w:rPr>
          <w:rFonts w:eastAsia="Times New Roman" w:cstheme="minorHAnsi"/>
          <w:bCs/>
          <w:sz w:val="20"/>
          <w:szCs w:val="20"/>
          <w:lang w:val="pt-BR"/>
        </w:rPr>
        <w:t>E – Internship</w:t>
      </w:r>
    </w:p>
    <w:p w14:paraId="30AD5050" w14:textId="77777777" w:rsidR="003046CD" w:rsidRDefault="003046CD" w:rsidP="003046CD">
      <w:pPr>
        <w:spacing w:after="0"/>
        <w:rPr>
          <w:rFonts w:eastAsia="Times New Roman" w:cstheme="minorHAnsi"/>
          <w:bCs/>
          <w:sz w:val="20"/>
          <w:szCs w:val="20"/>
          <w:lang w:val="pt-BR"/>
        </w:rPr>
      </w:pPr>
    </w:p>
    <w:p w14:paraId="057CFA76" w14:textId="77777777" w:rsidR="00AC3325" w:rsidRDefault="00AC3325" w:rsidP="003046CD">
      <w:pPr>
        <w:spacing w:after="0"/>
        <w:rPr>
          <w:rFonts w:eastAsia="Times New Roman" w:cstheme="minorHAnsi"/>
          <w:bCs/>
          <w:sz w:val="20"/>
          <w:szCs w:val="20"/>
          <w:lang w:val="pt-BR"/>
        </w:rPr>
      </w:pPr>
    </w:p>
    <w:p w14:paraId="12A996E7" w14:textId="77777777" w:rsidR="00AC3325" w:rsidRPr="003046CD" w:rsidRDefault="00AC3325" w:rsidP="003046CD">
      <w:pPr>
        <w:spacing w:after="0"/>
        <w:rPr>
          <w:rFonts w:eastAsia="Times New Roman" w:cstheme="minorHAnsi"/>
          <w:bCs/>
          <w:sz w:val="20"/>
          <w:szCs w:val="20"/>
          <w:lang w:val="pt-BR"/>
        </w:rPr>
      </w:pPr>
    </w:p>
    <w:p w14:paraId="7262D1DB" w14:textId="2601168F" w:rsidR="00413480" w:rsidRPr="00112851" w:rsidRDefault="00413480" w:rsidP="00727600">
      <w:pPr>
        <w:spacing w:after="0"/>
        <w:rPr>
          <w:rFonts w:cstheme="minorHAnsi"/>
          <w:sz w:val="22"/>
          <w:lang w:val="pt-BR"/>
        </w:rPr>
      </w:pPr>
      <w:r w:rsidRPr="00112851">
        <w:rPr>
          <w:rFonts w:cstheme="minorHAnsi"/>
          <w:sz w:val="22"/>
          <w:lang w:val="pt-BR"/>
        </w:rPr>
        <w:t>O Regente / The regent,</w:t>
      </w:r>
    </w:p>
    <w:p w14:paraId="39798A99" w14:textId="77777777" w:rsidR="00940FCF" w:rsidRPr="00112851" w:rsidRDefault="00940FCF" w:rsidP="00727600">
      <w:pPr>
        <w:spacing w:after="0"/>
        <w:rPr>
          <w:rFonts w:cstheme="minorHAnsi"/>
          <w:sz w:val="22"/>
          <w:lang w:val="pt-BR"/>
        </w:rPr>
      </w:pPr>
    </w:p>
    <w:p w14:paraId="44BBB86F" w14:textId="77777777" w:rsidR="00AC3325" w:rsidRPr="00112851" w:rsidRDefault="00AC3325" w:rsidP="00727600">
      <w:pPr>
        <w:spacing w:after="0"/>
        <w:rPr>
          <w:rFonts w:cstheme="minorHAnsi"/>
          <w:sz w:val="22"/>
          <w:lang w:val="pt-BR"/>
        </w:rPr>
      </w:pPr>
    </w:p>
    <w:p w14:paraId="3D27E3AB" w14:textId="77777777" w:rsidR="00940FCF" w:rsidRPr="00112851" w:rsidRDefault="00940FCF" w:rsidP="00727600">
      <w:pPr>
        <w:spacing w:after="0"/>
        <w:rPr>
          <w:rFonts w:cstheme="minorHAnsi"/>
          <w:sz w:val="22"/>
          <w:lang w:val="pt-BR"/>
        </w:rPr>
      </w:pPr>
    </w:p>
    <w:p w14:paraId="5419B252" w14:textId="77777777" w:rsidR="00413480" w:rsidRPr="00112851" w:rsidRDefault="00413480" w:rsidP="00727600">
      <w:pPr>
        <w:spacing w:after="0"/>
        <w:rPr>
          <w:rFonts w:cstheme="minorHAnsi"/>
          <w:sz w:val="22"/>
        </w:rPr>
      </w:pPr>
      <w:r w:rsidRPr="00112851">
        <w:rPr>
          <w:rFonts w:cstheme="minorHAnsi"/>
          <w:sz w:val="22"/>
        </w:rPr>
        <w:t>___________________________________________</w:t>
      </w:r>
    </w:p>
    <w:p w14:paraId="612443E5" w14:textId="470C4258" w:rsidR="00413480" w:rsidRPr="00112851" w:rsidRDefault="00413480" w:rsidP="00727600">
      <w:pPr>
        <w:spacing w:after="0"/>
        <w:rPr>
          <w:rFonts w:cstheme="minorHAnsi"/>
          <w:sz w:val="22"/>
        </w:rPr>
      </w:pPr>
      <w:r w:rsidRPr="00112851">
        <w:rPr>
          <w:rFonts w:cstheme="minorHAnsi"/>
          <w:sz w:val="22"/>
        </w:rPr>
        <w:t>(</w:t>
      </w:r>
      <w:permStart w:id="328299985" w:edGrp="everyone"/>
      <w:r w:rsidRPr="00112851">
        <w:rPr>
          <w:rFonts w:cstheme="minorHAnsi"/>
          <w:sz w:val="22"/>
        </w:rPr>
        <w:t xml:space="preserve"> </w:t>
      </w:r>
      <w:r w:rsidR="00112851" w:rsidRPr="00112851">
        <w:rPr>
          <w:rFonts w:cstheme="minorHAnsi"/>
          <w:sz w:val="22"/>
        </w:rPr>
        <w:t xml:space="preserve">                                        </w:t>
      </w:r>
      <w:r w:rsidRPr="00112851">
        <w:rPr>
          <w:rFonts w:cstheme="minorHAnsi"/>
          <w:sz w:val="22"/>
        </w:rPr>
        <w:t xml:space="preserve">  </w:t>
      </w:r>
      <w:permEnd w:id="328299985"/>
      <w:r w:rsidRPr="00112851">
        <w:rPr>
          <w:rFonts w:cstheme="minorHAnsi"/>
          <w:sz w:val="22"/>
        </w:rPr>
        <w:t>)</w:t>
      </w:r>
    </w:p>
    <w:p w14:paraId="2C63D5CF" w14:textId="77777777" w:rsidR="00AC3325" w:rsidRPr="00112851" w:rsidRDefault="00AC3325" w:rsidP="00727600">
      <w:pPr>
        <w:spacing w:after="0"/>
        <w:rPr>
          <w:rFonts w:cstheme="minorHAnsi"/>
          <w:sz w:val="22"/>
        </w:rPr>
      </w:pPr>
    </w:p>
    <w:p w14:paraId="5FBE4C9D" w14:textId="77777777" w:rsidR="00940FCF" w:rsidRPr="00112851" w:rsidRDefault="00940FCF" w:rsidP="00727600">
      <w:pPr>
        <w:spacing w:after="0"/>
        <w:rPr>
          <w:rFonts w:cstheme="minorHAnsi"/>
          <w:sz w:val="22"/>
        </w:rPr>
      </w:pPr>
    </w:p>
    <w:p w14:paraId="474D8EC5" w14:textId="4BE35B45" w:rsidR="00413480" w:rsidRPr="00112851" w:rsidRDefault="00413480" w:rsidP="5B704692">
      <w:pPr>
        <w:spacing w:after="0"/>
        <w:rPr>
          <w:sz w:val="22"/>
        </w:rPr>
      </w:pPr>
      <w:r w:rsidRPr="06AC0C4C">
        <w:rPr>
          <w:sz w:val="22"/>
        </w:rPr>
        <w:t xml:space="preserve">Coimbra, </w:t>
      </w:r>
      <w:r w:rsidR="00112851" w:rsidRPr="06AC0C4C">
        <w:rPr>
          <w:sz w:val="22"/>
        </w:rPr>
        <w:t xml:space="preserve">   </w:t>
      </w:r>
      <w:r w:rsidRPr="06AC0C4C">
        <w:rPr>
          <w:sz w:val="22"/>
        </w:rPr>
        <w:t xml:space="preserve"> de </w:t>
      </w:r>
      <w:r w:rsidR="64FBEDFE" w:rsidRPr="06AC0C4C">
        <w:rPr>
          <w:sz w:val="22"/>
        </w:rPr>
        <w:t xml:space="preserve">____ </w:t>
      </w:r>
      <w:r w:rsidRPr="06AC0C4C">
        <w:rPr>
          <w:sz w:val="22"/>
        </w:rPr>
        <w:t>de 20</w:t>
      </w:r>
      <w:r w:rsidR="00457C98" w:rsidRPr="06AC0C4C">
        <w:rPr>
          <w:sz w:val="22"/>
        </w:rPr>
        <w:t>2</w:t>
      </w:r>
      <w:r w:rsidR="68DFC923" w:rsidRPr="06AC0C4C">
        <w:rPr>
          <w:sz w:val="22"/>
        </w:rPr>
        <w:t>_</w:t>
      </w:r>
    </w:p>
    <w:p w14:paraId="056AE899" w14:textId="77777777" w:rsidR="00413480" w:rsidRPr="00112851" w:rsidRDefault="00413480" w:rsidP="00413480">
      <w:pPr>
        <w:spacing w:after="0"/>
        <w:rPr>
          <w:rFonts w:eastAsia="Times New Roman" w:cstheme="minorHAnsi"/>
          <w:bCs/>
          <w:sz w:val="22"/>
        </w:rPr>
      </w:pPr>
    </w:p>
    <w:p w14:paraId="7169DE91" w14:textId="77777777" w:rsidR="00413480" w:rsidRPr="00255175" w:rsidRDefault="00413480" w:rsidP="00413480">
      <w:pPr>
        <w:spacing w:before="360" w:after="0"/>
        <w:rPr>
          <w:b/>
          <w:sz w:val="20"/>
          <w:szCs w:val="20"/>
        </w:rPr>
      </w:pPr>
    </w:p>
    <w:p w14:paraId="34C03439" w14:textId="6FBEB856" w:rsidR="00BF6B88" w:rsidRPr="008B6BC3" w:rsidRDefault="00BF6B88" w:rsidP="008B6BC3">
      <w:pPr>
        <w:rPr>
          <w:bCs/>
          <w:szCs w:val="18"/>
        </w:rPr>
      </w:pPr>
    </w:p>
    <w:sectPr w:rsidR="00BF6B88" w:rsidRPr="008B6BC3" w:rsidSect="008136A4">
      <w:headerReference w:type="default" r:id="rId10"/>
      <w:footerReference w:type="default" r:id="rId11"/>
      <w:pgSz w:w="11906" w:h="16838" w:code="9"/>
      <w:pgMar w:top="1418" w:right="1021" w:bottom="1418" w:left="1021" w:header="34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74B09" w14:textId="77777777" w:rsidR="00122DE7" w:rsidRDefault="00122DE7" w:rsidP="009C06ED">
      <w:pPr>
        <w:spacing w:after="0" w:line="240" w:lineRule="auto"/>
      </w:pPr>
      <w:r>
        <w:separator/>
      </w:r>
    </w:p>
  </w:endnote>
  <w:endnote w:type="continuationSeparator" w:id="0">
    <w:p w14:paraId="6DEA12A0" w14:textId="77777777" w:rsidR="00122DE7" w:rsidRDefault="00122DE7" w:rsidP="009C0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5790902"/>
      <w:docPartObj>
        <w:docPartGallery w:val="Page Numbers (Bottom of Page)"/>
        <w:docPartUnique/>
      </w:docPartObj>
    </w:sdtPr>
    <w:sdtContent>
      <w:p w14:paraId="3D4C519F" w14:textId="77777777" w:rsidR="00AE3E1B" w:rsidRDefault="00AE3E1B" w:rsidP="00AE3E1B">
        <w:pPr>
          <w:pStyle w:val="Rodap"/>
          <w:spacing w:line="360" w:lineRule="auto"/>
        </w:pPr>
      </w:p>
      <w:tbl>
        <w:tblPr>
          <w:tblStyle w:val="TabelacomGrelha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284"/>
          <w:gridCol w:w="3285"/>
          <w:gridCol w:w="3285"/>
        </w:tblGrid>
        <w:tr w:rsidR="00AE3E1B" w:rsidRPr="00AE3E1B" w14:paraId="57D2B7DA" w14:textId="5DC9219B" w:rsidTr="003D0333">
          <w:tc>
            <w:tcPr>
              <w:tcW w:w="3284" w:type="dxa"/>
              <w:vAlign w:val="center"/>
            </w:tcPr>
            <w:sdt>
              <w:sdtPr>
                <w:id w:val="1728636285"/>
                <w:docPartObj>
                  <w:docPartGallery w:val="Page Numbers (Top of Page)"/>
                  <w:docPartUnique/>
                </w:docPartObj>
              </w:sdtPr>
              <w:sdtEndPr>
                <w:rPr>
                  <w:sz w:val="16"/>
                  <w:szCs w:val="20"/>
                </w:rPr>
              </w:sdtEndPr>
              <w:sdtContent>
                <w:p w14:paraId="4C7BABC3" w14:textId="5C7F8975" w:rsidR="00AE3E1B" w:rsidRDefault="00AE3E1B" w:rsidP="003101F1">
                  <w:pPr>
                    <w:pStyle w:val="Rodap"/>
                    <w:spacing w:line="360" w:lineRule="auto"/>
                    <w:jc w:val="left"/>
                    <w:rPr>
                      <w:sz w:val="16"/>
                      <w:szCs w:val="20"/>
                    </w:rPr>
                  </w:pPr>
                  <w:r w:rsidRPr="00AE3E1B">
                    <w:rPr>
                      <w:sz w:val="16"/>
                      <w:szCs w:val="20"/>
                    </w:rPr>
                    <w:t xml:space="preserve">Modelo </w:t>
                  </w:r>
                  <w:r w:rsidR="00413480">
                    <w:rPr>
                      <w:sz w:val="16"/>
                      <w:szCs w:val="20"/>
                    </w:rPr>
                    <w:t>14A</w:t>
                  </w:r>
                  <w:r w:rsidRPr="00AE3E1B">
                    <w:rPr>
                      <w:sz w:val="16"/>
                      <w:szCs w:val="20"/>
                    </w:rPr>
                    <w:t>/P0</w:t>
                  </w:r>
                  <w:r w:rsidR="00413480">
                    <w:rPr>
                      <w:sz w:val="16"/>
                      <w:szCs w:val="20"/>
                    </w:rPr>
                    <w:t>2</w:t>
                  </w:r>
                  <w:r w:rsidRPr="00AE3E1B">
                    <w:rPr>
                      <w:sz w:val="16"/>
                      <w:szCs w:val="20"/>
                    </w:rPr>
                    <w:t>/R</w:t>
                  </w:r>
                  <w:r w:rsidR="00EA01AA">
                    <w:rPr>
                      <w:sz w:val="16"/>
                      <w:szCs w:val="20"/>
                    </w:rPr>
                    <w:t>1</w:t>
                  </w:r>
                  <w:r w:rsidRPr="00AE3E1B">
                    <w:rPr>
                      <w:sz w:val="16"/>
                      <w:szCs w:val="20"/>
                    </w:rPr>
                    <w:t>-2</w:t>
                  </w:r>
                  <w:r w:rsidR="00413480">
                    <w:rPr>
                      <w:sz w:val="16"/>
                      <w:szCs w:val="20"/>
                    </w:rPr>
                    <w:t>3</w:t>
                  </w:r>
                </w:p>
                <w:p w14:paraId="06E9F117" w14:textId="20957B00" w:rsidR="00AE3E1B" w:rsidRPr="00AE3E1B" w:rsidRDefault="00AE3E1B" w:rsidP="003101F1">
                  <w:pPr>
                    <w:pStyle w:val="Rodap"/>
                    <w:spacing w:line="360" w:lineRule="auto"/>
                    <w:jc w:val="left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Sistema Interno de Garantia da Qualidade</w:t>
                  </w:r>
                </w:p>
              </w:sdtContent>
            </w:sdt>
          </w:tc>
          <w:tc>
            <w:tcPr>
              <w:tcW w:w="3285" w:type="dxa"/>
              <w:vAlign w:val="center"/>
            </w:tcPr>
            <w:p w14:paraId="081B0C95" w14:textId="72BA9842" w:rsidR="001A498C" w:rsidRPr="00D97CF9" w:rsidRDefault="00AE3E1B" w:rsidP="00D97CF9">
              <w:pPr>
                <w:pStyle w:val="Rodap"/>
                <w:spacing w:line="360" w:lineRule="auto"/>
                <w:jc w:val="center"/>
                <w:rPr>
                  <w:b/>
                  <w:bCs/>
                  <w:sz w:val="16"/>
                  <w:szCs w:val="20"/>
                </w:rPr>
              </w:pPr>
              <w:r w:rsidRPr="00AE3E1B">
                <w:rPr>
                  <w:sz w:val="16"/>
                  <w:szCs w:val="20"/>
                </w:rPr>
                <w:t xml:space="preserve">Página </w:t>
              </w:r>
              <w:r w:rsidRPr="00AE3E1B">
                <w:rPr>
                  <w:b/>
                  <w:bCs/>
                  <w:sz w:val="16"/>
                  <w:szCs w:val="20"/>
                </w:rPr>
                <w:fldChar w:fldCharType="begin"/>
              </w:r>
              <w:r w:rsidRPr="00AE3E1B">
                <w:rPr>
                  <w:b/>
                  <w:bCs/>
                  <w:sz w:val="16"/>
                  <w:szCs w:val="20"/>
                </w:rPr>
                <w:instrText>PAGE  \* Arabic  \* MERGEFORMAT</w:instrText>
              </w:r>
              <w:r w:rsidRPr="00AE3E1B">
                <w:rPr>
                  <w:b/>
                  <w:bCs/>
                  <w:sz w:val="16"/>
                  <w:szCs w:val="20"/>
                </w:rPr>
                <w:fldChar w:fldCharType="separate"/>
              </w:r>
              <w:r w:rsidRPr="00AE3E1B">
                <w:rPr>
                  <w:b/>
                  <w:bCs/>
                  <w:sz w:val="16"/>
                  <w:szCs w:val="20"/>
                </w:rPr>
                <w:t>1</w:t>
              </w:r>
              <w:r w:rsidRPr="00AE3E1B">
                <w:rPr>
                  <w:b/>
                  <w:bCs/>
                  <w:sz w:val="16"/>
                  <w:szCs w:val="20"/>
                </w:rPr>
                <w:fldChar w:fldCharType="end"/>
              </w:r>
              <w:r w:rsidRPr="00AE3E1B">
                <w:rPr>
                  <w:sz w:val="16"/>
                  <w:szCs w:val="20"/>
                </w:rPr>
                <w:t xml:space="preserve"> de </w:t>
              </w:r>
              <w:r w:rsidRPr="00AE3E1B">
                <w:rPr>
                  <w:b/>
                  <w:bCs/>
                  <w:sz w:val="16"/>
                  <w:szCs w:val="20"/>
                </w:rPr>
                <w:fldChar w:fldCharType="begin"/>
              </w:r>
              <w:r w:rsidRPr="00AE3E1B">
                <w:rPr>
                  <w:b/>
                  <w:bCs/>
                  <w:sz w:val="16"/>
                  <w:szCs w:val="20"/>
                </w:rPr>
                <w:instrText>NUMPAGES  \* Arabic  \* MERGEFORMAT</w:instrText>
              </w:r>
              <w:r w:rsidRPr="00AE3E1B">
                <w:rPr>
                  <w:b/>
                  <w:bCs/>
                  <w:sz w:val="16"/>
                  <w:szCs w:val="20"/>
                </w:rPr>
                <w:fldChar w:fldCharType="separate"/>
              </w:r>
              <w:r w:rsidRPr="00AE3E1B">
                <w:rPr>
                  <w:b/>
                  <w:bCs/>
                  <w:sz w:val="16"/>
                  <w:szCs w:val="20"/>
                </w:rPr>
                <w:t>2</w:t>
              </w:r>
              <w:r w:rsidRPr="00AE3E1B">
                <w:rPr>
                  <w:b/>
                  <w:bCs/>
                  <w:sz w:val="16"/>
                  <w:szCs w:val="20"/>
                </w:rPr>
                <w:fldChar w:fldCharType="end"/>
              </w:r>
            </w:p>
          </w:tc>
          <w:tc>
            <w:tcPr>
              <w:tcW w:w="3285" w:type="dxa"/>
              <w:vAlign w:val="center"/>
            </w:tcPr>
            <w:p w14:paraId="10BE585E" w14:textId="221AB536" w:rsidR="003101F1" w:rsidRPr="003101F1" w:rsidRDefault="006669C1" w:rsidP="003D0333">
              <w:pPr>
                <w:pStyle w:val="Rodap"/>
                <w:spacing w:line="360" w:lineRule="auto"/>
                <w:jc w:val="right"/>
                <w:rPr>
                  <w:sz w:val="16"/>
                  <w:szCs w:val="20"/>
                </w:rPr>
              </w:pPr>
              <w:r>
                <w:rPr>
                  <w:noProof/>
                  <w:sz w:val="16"/>
                  <w:szCs w:val="20"/>
                </w:rPr>
                <w:drawing>
                  <wp:inline distT="0" distB="0" distL="0" distR="0" wp14:anchorId="15990CC6" wp14:editId="5B385224">
                    <wp:extent cx="612000" cy="612000"/>
                    <wp:effectExtent l="0" t="0" r="0" b="0"/>
                    <wp:docPr id="3" name="Imagem 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3" name="Imagem 3"/>
                            <pic:cNvPicPr/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12000" cy="6120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 w:rsidR="00AA1ED9">
                <w:rPr>
                  <w:noProof/>
                  <w:sz w:val="16"/>
                  <w:szCs w:val="20"/>
                </w:rPr>
                <w:drawing>
                  <wp:inline distT="0" distB="0" distL="0" distR="0" wp14:anchorId="218AD11B" wp14:editId="3E66E969">
                    <wp:extent cx="614004" cy="587806"/>
                    <wp:effectExtent l="0" t="0" r="0" b="3175"/>
                    <wp:docPr id="2" name="Imagem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Imagem 2"/>
                            <pic:cNvPicPr/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14004" cy="587806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tc>
        </w:tr>
      </w:tbl>
      <w:p w14:paraId="6A023FAB" w14:textId="1FDD4698" w:rsidR="009C06ED" w:rsidRPr="002D7A63" w:rsidRDefault="00000000" w:rsidP="00AE3E1B">
        <w:pPr>
          <w:pStyle w:val="Rodap"/>
          <w:spacing w:line="360" w:lineRule="auto"/>
          <w:rPr>
            <w:sz w:val="16"/>
            <w:szCs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677EE" w14:textId="77777777" w:rsidR="00122DE7" w:rsidRDefault="00122DE7" w:rsidP="009C06ED">
      <w:pPr>
        <w:spacing w:after="0" w:line="240" w:lineRule="auto"/>
      </w:pPr>
      <w:r>
        <w:separator/>
      </w:r>
    </w:p>
  </w:footnote>
  <w:footnote w:type="continuationSeparator" w:id="0">
    <w:p w14:paraId="51C6E1E0" w14:textId="77777777" w:rsidR="00122DE7" w:rsidRDefault="00122DE7" w:rsidP="009C06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single" w:sz="12" w:space="0" w:color="000F9F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27"/>
      <w:gridCol w:w="4927"/>
    </w:tblGrid>
    <w:tr w:rsidR="00500CD2" w14:paraId="492F584F" w14:textId="77777777" w:rsidTr="003D0333">
      <w:tc>
        <w:tcPr>
          <w:tcW w:w="4927" w:type="dxa"/>
        </w:tcPr>
        <w:p w14:paraId="4B568082" w14:textId="0EEE3F2E" w:rsidR="00DA626B" w:rsidRPr="00247CF8" w:rsidRDefault="000D595C" w:rsidP="000D595C">
          <w:pPr>
            <w:pStyle w:val="Cabealho"/>
            <w:spacing w:before="120" w:after="120"/>
          </w:pPr>
          <w:r>
            <w:rPr>
              <w:b/>
              <w:bCs/>
              <w:noProof/>
            </w:rPr>
            <w:drawing>
              <wp:inline distT="0" distB="0" distL="0" distR="0" wp14:anchorId="491BA8F1" wp14:editId="35E8C8E2">
                <wp:extent cx="1474384" cy="648000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304" t="33744" r="25426" b="35610"/>
                        <a:stretch/>
                      </pic:blipFill>
                      <pic:spPr bwMode="auto">
                        <a:xfrm>
                          <a:off x="0" y="0"/>
                          <a:ext cx="1474384" cy="648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27" w:type="dxa"/>
          <w:vAlign w:val="center"/>
        </w:tcPr>
        <w:p w14:paraId="4A619C3F" w14:textId="77777777" w:rsidR="00413480" w:rsidRDefault="00413480" w:rsidP="00413480">
          <w:pPr>
            <w:pStyle w:val="Cabealho"/>
            <w:jc w:val="right"/>
            <w:rPr>
              <w:b/>
              <w:bCs/>
              <w:color w:val="000F9F"/>
              <w:sz w:val="24"/>
              <w:szCs w:val="32"/>
            </w:rPr>
          </w:pPr>
          <w:r>
            <w:rPr>
              <w:b/>
              <w:bCs/>
              <w:color w:val="000F9F"/>
              <w:sz w:val="24"/>
              <w:szCs w:val="32"/>
            </w:rPr>
            <w:t>FICHA DE UNIDADE CURRICULAR</w:t>
          </w:r>
        </w:p>
        <w:p w14:paraId="508CEB65" w14:textId="1DB3FE85" w:rsidR="00FC3162" w:rsidRPr="00325EB4" w:rsidRDefault="00413480" w:rsidP="00413480">
          <w:pPr>
            <w:pStyle w:val="Cabealho"/>
            <w:jc w:val="right"/>
            <w:rPr>
              <w:b/>
              <w:bCs/>
              <w:color w:val="000F9F"/>
              <w:sz w:val="24"/>
              <w:szCs w:val="32"/>
            </w:rPr>
          </w:pPr>
          <w:r>
            <w:rPr>
              <w:b/>
              <w:bCs/>
              <w:color w:val="000F9F"/>
              <w:sz w:val="24"/>
              <w:szCs w:val="32"/>
            </w:rPr>
            <w:t>CURRICULAR UNIT SHEET</w:t>
          </w:r>
        </w:p>
      </w:tc>
    </w:tr>
  </w:tbl>
  <w:p w14:paraId="4D21DFBB" w14:textId="6F9EE348" w:rsidR="009C06ED" w:rsidRDefault="009C06E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135B"/>
    <w:multiLevelType w:val="hybridMultilevel"/>
    <w:tmpl w:val="EA963F4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D1CE5"/>
    <w:multiLevelType w:val="hybridMultilevel"/>
    <w:tmpl w:val="E4D42ABE"/>
    <w:lvl w:ilvl="0" w:tplc="486EFE34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bCs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56297"/>
    <w:multiLevelType w:val="hybridMultilevel"/>
    <w:tmpl w:val="C0249936"/>
    <w:lvl w:ilvl="0" w:tplc="0816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FC769A3"/>
    <w:multiLevelType w:val="hybridMultilevel"/>
    <w:tmpl w:val="976A6B3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B1A51"/>
    <w:multiLevelType w:val="hybridMultilevel"/>
    <w:tmpl w:val="EA963F4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032ED"/>
    <w:multiLevelType w:val="hybridMultilevel"/>
    <w:tmpl w:val="B63E1B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403AB"/>
    <w:multiLevelType w:val="multilevel"/>
    <w:tmpl w:val="D130A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604719"/>
    <w:multiLevelType w:val="hybridMultilevel"/>
    <w:tmpl w:val="8BFE2CE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575849"/>
    <w:multiLevelType w:val="hybridMultilevel"/>
    <w:tmpl w:val="AB10398A"/>
    <w:lvl w:ilvl="0" w:tplc="DA3E19AE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152EFE"/>
    <w:multiLevelType w:val="hybridMultilevel"/>
    <w:tmpl w:val="D5E09C32"/>
    <w:lvl w:ilvl="0" w:tplc="61B2511A">
      <w:start w:val="1"/>
      <w:numFmt w:val="decimal"/>
      <w:lvlText w:val="%1."/>
      <w:lvlJc w:val="left"/>
      <w:pPr>
        <w:ind w:left="644" w:hanging="360"/>
      </w:pPr>
      <w:rPr>
        <w:b w:val="0"/>
        <w:sz w:val="16"/>
        <w:szCs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A9386F"/>
    <w:multiLevelType w:val="hybridMultilevel"/>
    <w:tmpl w:val="E454E7A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B053A9"/>
    <w:multiLevelType w:val="multilevel"/>
    <w:tmpl w:val="82C64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695273"/>
    <w:multiLevelType w:val="hybridMultilevel"/>
    <w:tmpl w:val="3A96F342"/>
    <w:lvl w:ilvl="0" w:tplc="C96E06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897058">
    <w:abstractNumId w:val="3"/>
  </w:num>
  <w:num w:numId="2" w16cid:durableId="672147544">
    <w:abstractNumId w:val="9"/>
  </w:num>
  <w:num w:numId="3" w16cid:durableId="290285074">
    <w:abstractNumId w:val="2"/>
  </w:num>
  <w:num w:numId="4" w16cid:durableId="1310287022">
    <w:abstractNumId w:val="0"/>
  </w:num>
  <w:num w:numId="5" w16cid:durableId="876354200">
    <w:abstractNumId w:val="8"/>
  </w:num>
  <w:num w:numId="6" w16cid:durableId="1890915869">
    <w:abstractNumId w:val="4"/>
  </w:num>
  <w:num w:numId="7" w16cid:durableId="2094466403">
    <w:abstractNumId w:val="1"/>
  </w:num>
  <w:num w:numId="8" w16cid:durableId="528300525">
    <w:abstractNumId w:val="7"/>
  </w:num>
  <w:num w:numId="9" w16cid:durableId="524558310">
    <w:abstractNumId w:val="10"/>
  </w:num>
  <w:num w:numId="10" w16cid:durableId="1989749845">
    <w:abstractNumId w:val="12"/>
  </w:num>
  <w:num w:numId="11" w16cid:durableId="1984314067">
    <w:abstractNumId w:val="5"/>
  </w:num>
  <w:num w:numId="12" w16cid:durableId="1050612987">
    <w:abstractNumId w:val="11"/>
  </w:num>
  <w:num w:numId="13" w16cid:durableId="1162575654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a Paiva">
    <w15:presenceInfo w15:providerId="AD" w15:userId="S::ana.paiva@euvg.pt::af09e009-47e7-4aff-8b53-1b9d6ee21c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3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6ED"/>
    <w:rsid w:val="00006BBA"/>
    <w:rsid w:val="00040DD6"/>
    <w:rsid w:val="00050606"/>
    <w:rsid w:val="00050717"/>
    <w:rsid w:val="00065EF1"/>
    <w:rsid w:val="00073FC7"/>
    <w:rsid w:val="000745C0"/>
    <w:rsid w:val="000840BA"/>
    <w:rsid w:val="000917E2"/>
    <w:rsid w:val="000A21ED"/>
    <w:rsid w:val="000C5D08"/>
    <w:rsid w:val="000D595C"/>
    <w:rsid w:val="000E137E"/>
    <w:rsid w:val="000F18F5"/>
    <w:rsid w:val="00104963"/>
    <w:rsid w:val="00112851"/>
    <w:rsid w:val="00112A7E"/>
    <w:rsid w:val="00122DE7"/>
    <w:rsid w:val="001251E6"/>
    <w:rsid w:val="0013038C"/>
    <w:rsid w:val="00133F4D"/>
    <w:rsid w:val="00155669"/>
    <w:rsid w:val="0018203B"/>
    <w:rsid w:val="00191619"/>
    <w:rsid w:val="001A498C"/>
    <w:rsid w:val="001A6701"/>
    <w:rsid w:val="001B7525"/>
    <w:rsid w:val="001C5B4D"/>
    <w:rsid w:val="001D48DB"/>
    <w:rsid w:val="001F39A9"/>
    <w:rsid w:val="002041D7"/>
    <w:rsid w:val="00212464"/>
    <w:rsid w:val="00230832"/>
    <w:rsid w:val="00230894"/>
    <w:rsid w:val="00236845"/>
    <w:rsid w:val="00247CF8"/>
    <w:rsid w:val="00254AC4"/>
    <w:rsid w:val="00257A32"/>
    <w:rsid w:val="00266CF4"/>
    <w:rsid w:val="002755BD"/>
    <w:rsid w:val="002767DC"/>
    <w:rsid w:val="00286B39"/>
    <w:rsid w:val="002A774C"/>
    <w:rsid w:val="002B710C"/>
    <w:rsid w:val="002B71F9"/>
    <w:rsid w:val="002C2C20"/>
    <w:rsid w:val="002D7A63"/>
    <w:rsid w:val="002E5779"/>
    <w:rsid w:val="002F5770"/>
    <w:rsid w:val="003034D2"/>
    <w:rsid w:val="003046CD"/>
    <w:rsid w:val="003101F1"/>
    <w:rsid w:val="003132B2"/>
    <w:rsid w:val="00314A81"/>
    <w:rsid w:val="00321233"/>
    <w:rsid w:val="00325EB4"/>
    <w:rsid w:val="00336E9E"/>
    <w:rsid w:val="003A4D2D"/>
    <w:rsid w:val="003B1F1A"/>
    <w:rsid w:val="003B5D3B"/>
    <w:rsid w:val="003C3563"/>
    <w:rsid w:val="003C47E1"/>
    <w:rsid w:val="003D0333"/>
    <w:rsid w:val="003E5059"/>
    <w:rsid w:val="003F1128"/>
    <w:rsid w:val="003F11E1"/>
    <w:rsid w:val="003F5D8D"/>
    <w:rsid w:val="003F65AE"/>
    <w:rsid w:val="00403A14"/>
    <w:rsid w:val="004076AB"/>
    <w:rsid w:val="004119C4"/>
    <w:rsid w:val="00413480"/>
    <w:rsid w:val="004460A5"/>
    <w:rsid w:val="00455F27"/>
    <w:rsid w:val="00457C98"/>
    <w:rsid w:val="00485E78"/>
    <w:rsid w:val="00492B04"/>
    <w:rsid w:val="0049773D"/>
    <w:rsid w:val="004A2A7A"/>
    <w:rsid w:val="004A2C8B"/>
    <w:rsid w:val="004A47B1"/>
    <w:rsid w:val="004C0D43"/>
    <w:rsid w:val="004C6311"/>
    <w:rsid w:val="004E184B"/>
    <w:rsid w:val="00500CD2"/>
    <w:rsid w:val="0051212F"/>
    <w:rsid w:val="00513155"/>
    <w:rsid w:val="005140D6"/>
    <w:rsid w:val="00522782"/>
    <w:rsid w:val="00534651"/>
    <w:rsid w:val="005370E4"/>
    <w:rsid w:val="00537E1E"/>
    <w:rsid w:val="00544932"/>
    <w:rsid w:val="00561020"/>
    <w:rsid w:val="00561986"/>
    <w:rsid w:val="00572DB7"/>
    <w:rsid w:val="00581AB1"/>
    <w:rsid w:val="005868ED"/>
    <w:rsid w:val="00592326"/>
    <w:rsid w:val="005B3831"/>
    <w:rsid w:val="005E2F15"/>
    <w:rsid w:val="005F79D1"/>
    <w:rsid w:val="006034D1"/>
    <w:rsid w:val="00603E82"/>
    <w:rsid w:val="00605621"/>
    <w:rsid w:val="00605C44"/>
    <w:rsid w:val="006260F0"/>
    <w:rsid w:val="006430FA"/>
    <w:rsid w:val="006669C1"/>
    <w:rsid w:val="00681967"/>
    <w:rsid w:val="00696E02"/>
    <w:rsid w:val="006E412B"/>
    <w:rsid w:val="006E5B31"/>
    <w:rsid w:val="006E70CB"/>
    <w:rsid w:val="00712B56"/>
    <w:rsid w:val="00714D22"/>
    <w:rsid w:val="007168AD"/>
    <w:rsid w:val="00727600"/>
    <w:rsid w:val="00740605"/>
    <w:rsid w:val="00764E88"/>
    <w:rsid w:val="00765566"/>
    <w:rsid w:val="007655E2"/>
    <w:rsid w:val="00771877"/>
    <w:rsid w:val="00792C57"/>
    <w:rsid w:val="007A12AC"/>
    <w:rsid w:val="007A3EEE"/>
    <w:rsid w:val="007C6236"/>
    <w:rsid w:val="00806C13"/>
    <w:rsid w:val="00812A1D"/>
    <w:rsid w:val="008136A4"/>
    <w:rsid w:val="008206C8"/>
    <w:rsid w:val="00822944"/>
    <w:rsid w:val="008314EC"/>
    <w:rsid w:val="00836092"/>
    <w:rsid w:val="00856285"/>
    <w:rsid w:val="0087379C"/>
    <w:rsid w:val="00892DCC"/>
    <w:rsid w:val="008A03A0"/>
    <w:rsid w:val="008A3252"/>
    <w:rsid w:val="008A6E70"/>
    <w:rsid w:val="008B6BC3"/>
    <w:rsid w:val="008E0BA6"/>
    <w:rsid w:val="008F4801"/>
    <w:rsid w:val="00912A91"/>
    <w:rsid w:val="009226FC"/>
    <w:rsid w:val="0092547A"/>
    <w:rsid w:val="00940FCF"/>
    <w:rsid w:val="00941D79"/>
    <w:rsid w:val="009439A2"/>
    <w:rsid w:val="00951F02"/>
    <w:rsid w:val="00953F2B"/>
    <w:rsid w:val="00966355"/>
    <w:rsid w:val="00983BB7"/>
    <w:rsid w:val="009A6853"/>
    <w:rsid w:val="009C06ED"/>
    <w:rsid w:val="009C580D"/>
    <w:rsid w:val="009D0E6A"/>
    <w:rsid w:val="009D2540"/>
    <w:rsid w:val="009D4345"/>
    <w:rsid w:val="009D6DA2"/>
    <w:rsid w:val="009D7358"/>
    <w:rsid w:val="009F3263"/>
    <w:rsid w:val="009F6092"/>
    <w:rsid w:val="00A1431F"/>
    <w:rsid w:val="00A3479A"/>
    <w:rsid w:val="00A37E3B"/>
    <w:rsid w:val="00A41320"/>
    <w:rsid w:val="00A65A18"/>
    <w:rsid w:val="00A667A2"/>
    <w:rsid w:val="00A93D50"/>
    <w:rsid w:val="00AA0369"/>
    <w:rsid w:val="00AA1ED9"/>
    <w:rsid w:val="00AA6467"/>
    <w:rsid w:val="00AB6A34"/>
    <w:rsid w:val="00AC3325"/>
    <w:rsid w:val="00AD0428"/>
    <w:rsid w:val="00AE2C9D"/>
    <w:rsid w:val="00AE2EE6"/>
    <w:rsid w:val="00AE3E1B"/>
    <w:rsid w:val="00AE741E"/>
    <w:rsid w:val="00AF23BD"/>
    <w:rsid w:val="00B11699"/>
    <w:rsid w:val="00B1496C"/>
    <w:rsid w:val="00B16DF1"/>
    <w:rsid w:val="00B35CA9"/>
    <w:rsid w:val="00B473D7"/>
    <w:rsid w:val="00B63EE0"/>
    <w:rsid w:val="00B64C56"/>
    <w:rsid w:val="00B653BA"/>
    <w:rsid w:val="00B93723"/>
    <w:rsid w:val="00BA7984"/>
    <w:rsid w:val="00BB4F00"/>
    <w:rsid w:val="00BC35C2"/>
    <w:rsid w:val="00BE6948"/>
    <w:rsid w:val="00BF6B88"/>
    <w:rsid w:val="00C31D4B"/>
    <w:rsid w:val="00C33AD6"/>
    <w:rsid w:val="00C47933"/>
    <w:rsid w:val="00C5404E"/>
    <w:rsid w:val="00C667A5"/>
    <w:rsid w:val="00C70E0B"/>
    <w:rsid w:val="00C84F5D"/>
    <w:rsid w:val="00C85459"/>
    <w:rsid w:val="00C91548"/>
    <w:rsid w:val="00CA7CB8"/>
    <w:rsid w:val="00CC2FD3"/>
    <w:rsid w:val="00CC4D3B"/>
    <w:rsid w:val="00CC5F13"/>
    <w:rsid w:val="00CD7F6A"/>
    <w:rsid w:val="00CE558D"/>
    <w:rsid w:val="00CF06BD"/>
    <w:rsid w:val="00CF6F3D"/>
    <w:rsid w:val="00D25F7A"/>
    <w:rsid w:val="00D3683B"/>
    <w:rsid w:val="00D5523B"/>
    <w:rsid w:val="00D6282F"/>
    <w:rsid w:val="00D821B3"/>
    <w:rsid w:val="00D927A8"/>
    <w:rsid w:val="00D97CF9"/>
    <w:rsid w:val="00DA5CBD"/>
    <w:rsid w:val="00DA626B"/>
    <w:rsid w:val="00DC3F69"/>
    <w:rsid w:val="00DE40FB"/>
    <w:rsid w:val="00DE59DF"/>
    <w:rsid w:val="00E078AF"/>
    <w:rsid w:val="00E10422"/>
    <w:rsid w:val="00E22285"/>
    <w:rsid w:val="00E31BEC"/>
    <w:rsid w:val="00E75465"/>
    <w:rsid w:val="00E85056"/>
    <w:rsid w:val="00EA01AA"/>
    <w:rsid w:val="00EC76F6"/>
    <w:rsid w:val="00ED3160"/>
    <w:rsid w:val="00EE386E"/>
    <w:rsid w:val="00F02B92"/>
    <w:rsid w:val="00F42B5E"/>
    <w:rsid w:val="00F771CD"/>
    <w:rsid w:val="00F848EB"/>
    <w:rsid w:val="00F8615D"/>
    <w:rsid w:val="00FA7834"/>
    <w:rsid w:val="00FB0591"/>
    <w:rsid w:val="00FB33D0"/>
    <w:rsid w:val="00FB7907"/>
    <w:rsid w:val="00FC2E82"/>
    <w:rsid w:val="00FC3162"/>
    <w:rsid w:val="00FD1804"/>
    <w:rsid w:val="00FE28C0"/>
    <w:rsid w:val="00FF2026"/>
    <w:rsid w:val="00FF555F"/>
    <w:rsid w:val="00FF5625"/>
    <w:rsid w:val="06AC0C4C"/>
    <w:rsid w:val="36D7A723"/>
    <w:rsid w:val="470E249F"/>
    <w:rsid w:val="5B704692"/>
    <w:rsid w:val="5C8E8112"/>
    <w:rsid w:val="64FBEDFE"/>
    <w:rsid w:val="68DFC923"/>
    <w:rsid w:val="6A5AFFE6"/>
    <w:rsid w:val="749B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C8BAE"/>
  <w15:chartTrackingRefBased/>
  <w15:docId w15:val="{29F40506-8B1D-4F33-BA81-C3F29F6F9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47A"/>
    <w:pPr>
      <w:spacing w:after="240" w:line="360" w:lineRule="auto"/>
      <w:jc w:val="both"/>
    </w:pPr>
    <w:rPr>
      <w:rFonts w:eastAsiaTheme="minorEastAsia"/>
      <w:sz w:val="1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9C06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C06ED"/>
  </w:style>
  <w:style w:type="paragraph" w:styleId="Rodap">
    <w:name w:val="footer"/>
    <w:basedOn w:val="Normal"/>
    <w:link w:val="RodapCarter"/>
    <w:uiPriority w:val="99"/>
    <w:unhideWhenUsed/>
    <w:rsid w:val="009C06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C06ED"/>
  </w:style>
  <w:style w:type="table" w:styleId="TabelacomGrelha">
    <w:name w:val="Table Grid"/>
    <w:basedOn w:val="Tabelanormal"/>
    <w:uiPriority w:val="59"/>
    <w:rsid w:val="009C0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arter1">
    <w:name w:val="Rodapé Caráter1"/>
    <w:basedOn w:val="Tipodeletrapredefinidodopargrafo"/>
    <w:uiPriority w:val="99"/>
    <w:rsid w:val="009C06ED"/>
  </w:style>
  <w:style w:type="paragraph" w:styleId="PargrafodaLista">
    <w:name w:val="List Paragraph"/>
    <w:basedOn w:val="Normal"/>
    <w:uiPriority w:val="34"/>
    <w:qFormat/>
    <w:rsid w:val="00953F2B"/>
    <w:pPr>
      <w:ind w:left="720"/>
      <w:contextualSpacing/>
    </w:pPr>
  </w:style>
  <w:style w:type="character" w:customStyle="1" w:styleId="hps">
    <w:name w:val="hps"/>
    <w:rsid w:val="00E31BEC"/>
  </w:style>
  <w:style w:type="paragraph" w:styleId="NormalWeb">
    <w:name w:val="Normal (Web)"/>
    <w:basedOn w:val="Normal"/>
    <w:uiPriority w:val="99"/>
    <w:unhideWhenUsed/>
    <w:rsid w:val="002767D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Forte">
    <w:name w:val="Strong"/>
    <w:basedOn w:val="Tipodeletrapredefinidodopargrafo"/>
    <w:uiPriority w:val="22"/>
    <w:qFormat/>
    <w:rsid w:val="00C84F5D"/>
    <w:rPr>
      <w:b/>
      <w:bCs/>
    </w:rPr>
  </w:style>
  <w:style w:type="paragraph" w:styleId="Reviso">
    <w:name w:val="Revision"/>
    <w:hidden/>
    <w:uiPriority w:val="99"/>
    <w:semiHidden/>
    <w:rsid w:val="00D6282F"/>
    <w:pPr>
      <w:spacing w:after="0" w:line="240" w:lineRule="auto"/>
    </w:pPr>
    <w:rPr>
      <w:rFonts w:eastAsiaTheme="minorEastAsia"/>
      <w:sz w:val="18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610AB3F875C5468888D20E93A2F81A" ma:contentTypeVersion="18" ma:contentTypeDescription="Criar um novo documento." ma:contentTypeScope="" ma:versionID="e6e2c9c776d4f60106ced613086cb1c4">
  <xsd:schema xmlns:xsd="http://www.w3.org/2001/XMLSchema" xmlns:xs="http://www.w3.org/2001/XMLSchema" xmlns:p="http://schemas.microsoft.com/office/2006/metadata/properties" xmlns:ns2="9cc6622b-c98a-4a1b-a0a0-a5202cb69746" xmlns:ns3="40cd88d0-87d2-41dc-86bd-a0e8fdac7fae" targetNamespace="http://schemas.microsoft.com/office/2006/metadata/properties" ma:root="true" ma:fieldsID="60bae81f15ea9b576ae7a0f70253bc51" ns2:_="" ns3:_="">
    <xsd:import namespace="9cc6622b-c98a-4a1b-a0a0-a5202cb69746"/>
    <xsd:import namespace="40cd88d0-87d2-41dc-86bd-a0e8fdac7f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6622b-c98a-4a1b-a0a0-a5202cb697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m" ma:readOnly="false" ma:fieldId="{5cf76f15-5ced-4ddc-b409-7134ff3c332f}" ma:taxonomyMulti="true" ma:sspId="686010a1-cf1e-45d3-bffb-b6bee4c6ae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d88d0-87d2-41dc-86bd-a0e8fdac7fa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eb00e25-b1e0-4975-8c40-6742233df4c2}" ma:internalName="TaxCatchAll" ma:showField="CatchAllData" ma:web="40cd88d0-87d2-41dc-86bd-a0e8fdac7f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0cd88d0-87d2-41dc-86bd-a0e8fdac7fae">
      <UserInfo>
        <DisplayName>Carla Alexandra da Costa Santos</DisplayName>
        <AccountId>101</AccountId>
        <AccountType/>
      </UserInfo>
      <UserInfo>
        <DisplayName>Filipa Alexandre</DisplayName>
        <AccountId>20</AccountId>
        <AccountType/>
      </UserInfo>
    </SharedWithUsers>
    <lcf76f155ced4ddcb4097134ff3c332f xmlns="9cc6622b-c98a-4a1b-a0a0-a5202cb69746">
      <Terms xmlns="http://schemas.microsoft.com/office/infopath/2007/PartnerControls"/>
    </lcf76f155ced4ddcb4097134ff3c332f>
    <TaxCatchAll xmlns="40cd88d0-87d2-41dc-86bd-a0e8fdac7fa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197AC7-3522-41A0-A2E7-F6120D4D2E54}"/>
</file>

<file path=customXml/itemProps2.xml><?xml version="1.0" encoding="utf-8"?>
<ds:datastoreItem xmlns:ds="http://schemas.openxmlformats.org/officeDocument/2006/customXml" ds:itemID="{2EA4101F-C103-4115-A9DC-AE45738F3631}">
  <ds:schemaRefs>
    <ds:schemaRef ds:uri="http://schemas.microsoft.com/office/2006/metadata/properties"/>
    <ds:schemaRef ds:uri="http://schemas.microsoft.com/office/infopath/2007/PartnerControls"/>
    <ds:schemaRef ds:uri="40cd88d0-87d2-41dc-86bd-a0e8fdac7fae"/>
    <ds:schemaRef ds:uri="9cc6622b-c98a-4a1b-a0a0-a5202cb69746"/>
  </ds:schemaRefs>
</ds:datastoreItem>
</file>

<file path=customXml/itemProps3.xml><?xml version="1.0" encoding="utf-8"?>
<ds:datastoreItem xmlns:ds="http://schemas.openxmlformats.org/officeDocument/2006/customXml" ds:itemID="{D3AEF0EF-1EFF-41D5-B31D-589193048F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2307</Words>
  <Characters>12459</Characters>
  <Application>Microsoft Office Word</Application>
  <DocSecurity>2</DocSecurity>
  <Lines>103</Lines>
  <Paragraphs>29</Paragraphs>
  <ScaleCrop>false</ScaleCrop>
  <Company>EUVG</Company>
  <LinksUpToDate>false</LinksUpToDate>
  <CharactersWithSpaces>14737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06_P01_R0-21</dc:title>
  <dc:subject>Modelo para Impressos</dc:subject>
  <dc:creator>Tiago Carvalho</dc:creator>
  <cp:keywords>SIGQ</cp:keywords>
  <dc:description>Revisão 0
Aprovado por PCD e PD em 09/04/2021</dc:description>
  <cp:lastModifiedBy>Ana Paiva</cp:lastModifiedBy>
  <cp:revision>15</cp:revision>
  <cp:lastPrinted>2025-02-27T18:13:00Z</cp:lastPrinted>
  <dcterms:created xsi:type="dcterms:W3CDTF">2025-02-24T23:49:00Z</dcterms:created>
  <dcterms:modified xsi:type="dcterms:W3CDTF">2026-10-27T11:44:00Z</dcterms:modified>
  <cp:category>Processo 01</cp:category>
  <cp:contentStatus>APROVADO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0x01010034610AB3F875C5468888D20E93A2F81A</vt:lpwstr>
  </property>
  <property fmtid="{D5CDD505-2E9C-101B-9397-08002B2CF9AE}" pid="3" name="MediaServiceImageTags">
    <vt:lpwstr/>
  </property>
</Properties>
</file>